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FD29D6" w:rsidTr="00BE1769">
        <w:tc>
          <w:tcPr>
            <w:tcW w:w="15388" w:type="dxa"/>
            <w:gridSpan w:val="4"/>
            <w:tcBorders>
              <w:top w:val="single" w:sz="18" w:space="0" w:color="C00000"/>
              <w:left w:val="single" w:sz="18" w:space="0" w:color="C00000"/>
              <w:right w:val="single" w:sz="18" w:space="0" w:color="C00000"/>
            </w:tcBorders>
            <w:vAlign w:val="center"/>
          </w:tcPr>
          <w:p w:rsidR="00FD29D6" w:rsidRPr="00FD29D6" w:rsidRDefault="00F006CA" w:rsidP="00FD29D6">
            <w:pPr>
              <w:jc w:val="center"/>
              <w:rPr>
                <w:rFonts w:ascii="Arial" w:hAnsi="Arial" w:cs="Arial"/>
                <w:b/>
                <w:sz w:val="36"/>
              </w:rPr>
            </w:pPr>
            <w:r w:rsidRPr="00F006CA">
              <w:rPr>
                <w:noProof/>
                <w:lang w:eastAsia="en-GB"/>
              </w:rPr>
              <w:drawing>
                <wp:anchor distT="0" distB="0" distL="114300" distR="114300" simplePos="0" relativeHeight="251673600" behindDoc="1" locked="0" layoutInCell="1" allowOverlap="1" wp14:anchorId="6CFDD4F4" wp14:editId="60DF9750">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7CBCCFDF" wp14:editId="727F88DB">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FD29D6" w:rsidRPr="00FD29D6">
              <w:rPr>
                <w:rFonts w:ascii="Arial" w:hAnsi="Arial" w:cs="Arial"/>
                <w:b/>
                <w:sz w:val="36"/>
              </w:rPr>
              <w:t xml:space="preserve">Lyng Primary School Knowledge Organiser  </w:t>
            </w:r>
          </w:p>
          <w:p w:rsidR="00FD29D6" w:rsidRPr="00FD29D6" w:rsidRDefault="00FD29D6" w:rsidP="00FD29D6">
            <w:pPr>
              <w:rPr>
                <w:rFonts w:ascii="Arial" w:hAnsi="Arial" w:cs="Arial"/>
                <w:sz w:val="20"/>
              </w:rPr>
            </w:pPr>
          </w:p>
        </w:tc>
      </w:tr>
      <w:tr w:rsidR="00F006CA" w:rsidTr="00BE1769">
        <w:tc>
          <w:tcPr>
            <w:tcW w:w="3847" w:type="dxa"/>
            <w:tcBorders>
              <w:top w:val="single" w:sz="8" w:space="0" w:color="C00000"/>
              <w:left w:val="single" w:sz="18" w:space="0" w:color="C00000"/>
              <w:bottom w:val="single" w:sz="18" w:space="0" w:color="C00000"/>
              <w:right w:val="single" w:sz="8" w:space="0" w:color="C00000"/>
            </w:tcBorders>
            <w:shd w:val="clear" w:color="auto" w:fill="FF5050"/>
            <w:vAlign w:val="center"/>
          </w:tcPr>
          <w:p w:rsidR="00FD29D6" w:rsidRPr="00FD29D6" w:rsidRDefault="00FD29D6" w:rsidP="00FD29D6">
            <w:pPr>
              <w:jc w:val="center"/>
              <w:rPr>
                <w:rFonts w:ascii="Arial" w:hAnsi="Arial" w:cs="Arial"/>
                <w:b/>
                <w:sz w:val="20"/>
              </w:rPr>
            </w:pPr>
            <w:r w:rsidRPr="003F547B">
              <w:rPr>
                <w:rFonts w:ascii="Arial" w:hAnsi="Arial" w:cs="Arial"/>
                <w:b/>
                <w:color w:val="FFFFFF" w:themeColor="background1"/>
                <w:sz w:val="20"/>
              </w:rPr>
              <w:t>History Topic:</w:t>
            </w:r>
          </w:p>
        </w:tc>
        <w:tc>
          <w:tcPr>
            <w:tcW w:w="3847" w:type="dxa"/>
            <w:tcBorders>
              <w:top w:val="single" w:sz="8" w:space="0" w:color="C00000"/>
              <w:left w:val="single" w:sz="8" w:space="0" w:color="C00000"/>
              <w:bottom w:val="single" w:sz="18" w:space="0" w:color="C00000"/>
              <w:right w:val="single" w:sz="8" w:space="0" w:color="C00000"/>
            </w:tcBorders>
            <w:shd w:val="clear" w:color="auto" w:fill="FFFF00"/>
            <w:vAlign w:val="center"/>
          </w:tcPr>
          <w:p w:rsidR="007B188C" w:rsidRPr="007B188C" w:rsidRDefault="00F34A50" w:rsidP="007B188C">
            <w:pPr>
              <w:jc w:val="center"/>
              <w:rPr>
                <w:rFonts w:ascii="Arial" w:hAnsi="Arial" w:cs="Arial"/>
                <w:b/>
                <w:sz w:val="20"/>
              </w:rPr>
            </w:pPr>
            <w:r>
              <w:rPr>
                <w:rFonts w:ascii="Arial" w:hAnsi="Arial" w:cs="Arial"/>
                <w:b/>
                <w:sz w:val="20"/>
              </w:rPr>
              <w:t>The Vikings</w:t>
            </w:r>
            <w:ins w:id="0" w:author="Zara Tong" w:date="2023-07-15T16:52:00Z">
              <w:r w:rsidR="007B188C">
                <w:rPr>
                  <w:rFonts w:ascii="Arial" w:hAnsi="Arial" w:cs="Arial"/>
                  <w:b/>
                  <w:sz w:val="20"/>
                </w:rPr>
                <w:t xml:space="preserve"> - </w:t>
              </w:r>
            </w:ins>
            <w:r w:rsidR="007B188C" w:rsidRPr="007B188C">
              <w:rPr>
                <w:rFonts w:ascii="Arial" w:hAnsi="Arial" w:cs="Arial"/>
                <w:b/>
                <w:sz w:val="20"/>
              </w:rPr>
              <w:t xml:space="preserve">Were the Vikings really </w:t>
            </w:r>
          </w:p>
          <w:p w:rsidR="007B188C" w:rsidRPr="007B188C" w:rsidRDefault="007B188C" w:rsidP="007B188C">
            <w:pPr>
              <w:jc w:val="center"/>
              <w:rPr>
                <w:rFonts w:ascii="Arial" w:hAnsi="Arial" w:cs="Arial"/>
                <w:b/>
                <w:sz w:val="20"/>
              </w:rPr>
            </w:pPr>
            <w:r w:rsidRPr="007B188C">
              <w:rPr>
                <w:rFonts w:ascii="Arial" w:hAnsi="Arial" w:cs="Arial"/>
                <w:b/>
                <w:sz w:val="20"/>
              </w:rPr>
              <w:t xml:space="preserve">savage and barbaric </w:t>
            </w:r>
          </w:p>
          <w:p w:rsidR="00FD29D6" w:rsidRPr="003F547B" w:rsidRDefault="007B188C" w:rsidP="007B188C">
            <w:pPr>
              <w:jc w:val="center"/>
              <w:rPr>
                <w:rFonts w:ascii="Arial" w:hAnsi="Arial" w:cs="Arial"/>
                <w:b/>
                <w:sz w:val="20"/>
              </w:rPr>
            </w:pPr>
            <w:r w:rsidRPr="007B188C">
              <w:rPr>
                <w:rFonts w:ascii="Arial" w:hAnsi="Arial" w:cs="Arial"/>
                <w:b/>
                <w:sz w:val="20"/>
              </w:rPr>
              <w:t>invaders?</w:t>
            </w:r>
          </w:p>
        </w:tc>
        <w:tc>
          <w:tcPr>
            <w:tcW w:w="3847" w:type="dxa"/>
            <w:tcBorders>
              <w:top w:val="single" w:sz="8" w:space="0" w:color="C00000"/>
              <w:left w:val="single" w:sz="8" w:space="0" w:color="C00000"/>
              <w:bottom w:val="single" w:sz="18" w:space="0" w:color="C00000"/>
            </w:tcBorders>
            <w:vAlign w:val="center"/>
          </w:tcPr>
          <w:p w:rsidR="00FD29D6" w:rsidRDefault="00F34A50" w:rsidP="00FD29D6">
            <w:pPr>
              <w:jc w:val="center"/>
              <w:rPr>
                <w:rFonts w:ascii="Arial" w:hAnsi="Arial" w:cs="Arial"/>
                <w:sz w:val="20"/>
              </w:rPr>
            </w:pPr>
            <w:r>
              <w:rPr>
                <w:rFonts w:ascii="Arial" w:hAnsi="Arial" w:cs="Arial"/>
                <w:sz w:val="20"/>
              </w:rPr>
              <w:t>Year 6</w:t>
            </w:r>
          </w:p>
          <w:p w:rsidR="00E512BE" w:rsidRPr="00E512BE" w:rsidRDefault="00F34A50" w:rsidP="00FD29D6">
            <w:pPr>
              <w:jc w:val="center"/>
              <w:rPr>
                <w:rFonts w:ascii="Arial" w:hAnsi="Arial" w:cs="Arial"/>
                <w:i/>
                <w:sz w:val="20"/>
              </w:rPr>
            </w:pPr>
            <w:r>
              <w:rPr>
                <w:rFonts w:ascii="Arial" w:hAnsi="Arial" w:cs="Arial"/>
                <w:i/>
                <w:sz w:val="20"/>
              </w:rPr>
              <w:t>Civilisation, Communication and Inventions</w:t>
            </w:r>
          </w:p>
        </w:tc>
        <w:tc>
          <w:tcPr>
            <w:tcW w:w="3847" w:type="dxa"/>
            <w:tcBorders>
              <w:top w:val="single" w:sz="8" w:space="0" w:color="C00000"/>
              <w:bottom w:val="single" w:sz="18" w:space="0" w:color="C00000"/>
              <w:right w:val="single" w:sz="18" w:space="0" w:color="C00000"/>
            </w:tcBorders>
            <w:vAlign w:val="center"/>
          </w:tcPr>
          <w:p w:rsidR="00FD29D6" w:rsidRPr="00FD29D6" w:rsidRDefault="00FD29D6" w:rsidP="00FD29D6">
            <w:pPr>
              <w:jc w:val="center"/>
              <w:rPr>
                <w:rFonts w:ascii="Arial" w:hAnsi="Arial" w:cs="Arial"/>
                <w:sz w:val="20"/>
              </w:rPr>
            </w:pPr>
            <w:r w:rsidRPr="00FD29D6">
              <w:rPr>
                <w:rFonts w:ascii="Arial" w:hAnsi="Arial" w:cs="Arial"/>
                <w:sz w:val="20"/>
              </w:rPr>
              <w:t>Autumn 1</w:t>
            </w:r>
          </w:p>
        </w:tc>
      </w:tr>
    </w:tbl>
    <w:p w:rsidR="0004068B" w:rsidRDefault="00D53295">
      <w:r>
        <w:rPr>
          <w:noProof/>
          <w:lang w:eastAsia="en-GB"/>
        </w:rPr>
        <mc:AlternateContent>
          <mc:Choice Requires="wps">
            <w:drawing>
              <wp:anchor distT="0" distB="0" distL="114300" distR="114300" simplePos="0" relativeHeight="251661312" behindDoc="0" locked="0" layoutInCell="1" allowOverlap="1" wp14:anchorId="1310E8E3" wp14:editId="0AC2F681">
                <wp:simplePos x="0" y="0"/>
                <wp:positionH relativeFrom="column">
                  <wp:posOffset>2352675</wp:posOffset>
                </wp:positionH>
                <wp:positionV relativeFrom="paragraph">
                  <wp:posOffset>-21589</wp:posOffset>
                </wp:positionV>
                <wp:extent cx="3419475" cy="1583690"/>
                <wp:effectExtent l="0" t="0" r="28575" b="16510"/>
                <wp:wrapNone/>
                <wp:docPr id="3" name="Text Box 3"/>
                <wp:cNvGraphicFramePr/>
                <a:graphic xmlns:a="http://schemas.openxmlformats.org/drawingml/2006/main">
                  <a:graphicData uri="http://schemas.microsoft.com/office/word/2010/wordprocessingShape">
                    <wps:wsp>
                      <wps:cNvSpPr txBox="1"/>
                      <wps:spPr>
                        <a:xfrm>
                          <a:off x="0" y="0"/>
                          <a:ext cx="3419475" cy="1583690"/>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F34A50" w:rsidRPr="00D53295" w:rsidRDefault="00F34A50" w:rsidP="00F34A50">
                            <w:pPr>
                              <w:pStyle w:val="NoSpacing"/>
                              <w:jc w:val="center"/>
                              <w:rPr>
                                <w:rFonts w:ascii="Arial" w:hAnsi="Arial" w:cs="Arial"/>
                                <w:b/>
                                <w:sz w:val="19"/>
                                <w:szCs w:val="19"/>
                                <w:u w:val="single"/>
                              </w:rPr>
                            </w:pPr>
                            <w:r w:rsidRPr="00D53295">
                              <w:rPr>
                                <w:rFonts w:ascii="Arial" w:hAnsi="Arial" w:cs="Arial"/>
                                <w:b/>
                                <w:sz w:val="19"/>
                                <w:szCs w:val="19"/>
                                <w:u w:val="single"/>
                              </w:rPr>
                              <w:t>Background information for teachers and parents.</w:t>
                            </w:r>
                          </w:p>
                          <w:p w:rsidR="00CC141E" w:rsidRPr="00D53295" w:rsidRDefault="00F34A50" w:rsidP="00CC141E">
                            <w:pPr>
                              <w:pStyle w:val="NoSpacing"/>
                              <w:rPr>
                                <w:rFonts w:ascii="Arial" w:hAnsi="Arial" w:cs="Arial"/>
                                <w:sz w:val="19"/>
                                <w:szCs w:val="19"/>
                              </w:rPr>
                            </w:pPr>
                            <w:r w:rsidRPr="00D53295">
                              <w:rPr>
                                <w:rFonts w:ascii="Arial" w:hAnsi="Arial" w:cs="Arial"/>
                                <w:sz w:val="19"/>
                                <w:szCs w:val="19"/>
                              </w:rPr>
                              <w:t xml:space="preserve">The Viking Age in Britain began about 1,200 years ago in the 9th Century AD and lasted for just over 200 years. The Vikings came across the North Sea, just as the Anglo-Saxons had done 400 years earlier. In time, like the Anglo-Saxons, the Vikings made their home here. This topic builds on the Year 4 topic, but focusses on how the Anglo-Saxons and Vikings settled in Britain as well as the settlements the Vikings left behind in Scandinavia. We will also look at why the monastery at </w:t>
                            </w:r>
                            <w:r w:rsidR="00D53295" w:rsidRPr="00D53295">
                              <w:rPr>
                                <w:rFonts w:ascii="Arial" w:hAnsi="Arial" w:cs="Arial"/>
                                <w:sz w:val="19"/>
                                <w:szCs w:val="19"/>
                              </w:rPr>
                              <w:t>Lindisfarne</w:t>
                            </w:r>
                            <w:r w:rsidRPr="00D53295">
                              <w:rPr>
                                <w:rFonts w:ascii="Arial" w:hAnsi="Arial" w:cs="Arial"/>
                                <w:sz w:val="19"/>
                                <w:szCs w:val="19"/>
                              </w:rPr>
                              <w:t xml:space="preserve"> was so vulnerable to attack.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0E8E3" id="_x0000_t202" coordsize="21600,21600" o:spt="202" path="m,l,21600r21600,l21600,xe">
                <v:stroke joinstyle="miter"/>
                <v:path gradientshapeok="t" o:connecttype="rect"/>
              </v:shapetype>
              <v:shape id="Text Box 3" o:spid="_x0000_s1026" type="#_x0000_t202" style="position:absolute;margin-left:185.25pt;margin-top:-1.7pt;width:269.25pt;height:12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" fillcolor="white [3201]" strokecolor="#c00000" strokeweight="1.5pt">
                <v:textbox>
                  <w:txbxContent>
                    <w:p w:rsidR="00F34A50" w:rsidRPr="00D53295" w:rsidRDefault="00F34A50" w:rsidP="00F34A50">
                      <w:pPr>
                        <w:pStyle w:val="NoSpacing"/>
                        <w:jc w:val="center"/>
                        <w:rPr>
                          <w:rFonts w:ascii="Arial" w:hAnsi="Arial" w:cs="Arial"/>
                          <w:b/>
                          <w:sz w:val="19"/>
                          <w:szCs w:val="19"/>
                          <w:u w:val="single"/>
                        </w:rPr>
                      </w:pPr>
                      <w:r w:rsidRPr="00D53295">
                        <w:rPr>
                          <w:rFonts w:ascii="Arial" w:hAnsi="Arial" w:cs="Arial"/>
                          <w:b/>
                          <w:sz w:val="19"/>
                          <w:szCs w:val="19"/>
                          <w:u w:val="single"/>
                        </w:rPr>
                        <w:t>Background information for teachers and parents.</w:t>
                      </w:r>
                    </w:p>
                    <w:p w:rsidR="00CC141E" w:rsidRPr="00D53295" w:rsidRDefault="00F34A50" w:rsidP="00CC141E">
                      <w:pPr>
                        <w:pStyle w:val="NoSpacing"/>
                        <w:rPr>
                          <w:rFonts w:ascii="Arial" w:hAnsi="Arial" w:cs="Arial"/>
                          <w:sz w:val="19"/>
                          <w:szCs w:val="19"/>
                        </w:rPr>
                      </w:pPr>
                      <w:r w:rsidRPr="00D53295">
                        <w:rPr>
                          <w:rFonts w:ascii="Arial" w:hAnsi="Arial" w:cs="Arial"/>
                          <w:sz w:val="19"/>
                          <w:szCs w:val="19"/>
                        </w:rPr>
                        <w:t xml:space="preserve">The Viking Age in Britain began about 1,200 years ago in the 9th Century AD and lasted for just over 200 years. The Vikings came across the North Sea, just as the Anglo-Saxons had done 400 years earlier. In time, like the Anglo-Saxons, the Vikings made their home here. This topic builds on the Year 4 topic, but focusses on how the Anglo-Saxons and Vikings settled in Britain as well as the settlements the Vikings left behind in Scandinavia. We will also look at why the monastery at </w:t>
                      </w:r>
                      <w:r w:rsidR="00D53295" w:rsidRPr="00D53295">
                        <w:rPr>
                          <w:rFonts w:ascii="Arial" w:hAnsi="Arial" w:cs="Arial"/>
                          <w:sz w:val="19"/>
                          <w:szCs w:val="19"/>
                        </w:rPr>
                        <w:t>Lindisfarne</w:t>
                      </w:r>
                      <w:r w:rsidRPr="00D53295">
                        <w:rPr>
                          <w:rFonts w:ascii="Arial" w:hAnsi="Arial" w:cs="Arial"/>
                          <w:sz w:val="19"/>
                          <w:szCs w:val="19"/>
                        </w:rPr>
                        <w:t xml:space="preserve"> was so vulnerable to attack. </w:t>
                      </w:r>
                    </w:p>
                  </w:txbxContent>
                </v:textbox>
              </v:shape>
            </w:pict>
          </mc:Fallback>
        </mc:AlternateContent>
      </w:r>
      <w:r w:rsidR="00E20E54">
        <w:rPr>
          <w:noProof/>
          <w:lang w:eastAsia="en-GB"/>
        </w:rPr>
        <w:drawing>
          <wp:anchor distT="0" distB="0" distL="114300" distR="114300" simplePos="0" relativeHeight="251713536" behindDoc="0" locked="0" layoutInCell="1" allowOverlap="1">
            <wp:simplePos x="0" y="0"/>
            <wp:positionH relativeFrom="column">
              <wp:posOffset>104140</wp:posOffset>
            </wp:positionH>
            <wp:positionV relativeFrom="paragraph">
              <wp:posOffset>64135</wp:posOffset>
            </wp:positionV>
            <wp:extent cx="2105025" cy="1498258"/>
            <wp:effectExtent l="0" t="0" r="0" b="6985"/>
            <wp:wrapNone/>
            <wp:docPr id="25" name="Picture 25" descr="https://tse4.mm.bing.net/th?id=OIP.5GibLidjyxErbP0nJLWvxAHaGG&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e4.mm.bing.net/th?id=OIP.5GibLidjyxErbP0nJLWvxAHaGG&amp;pid=Api&amp;P=0&amp;h=18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05025" cy="1498258"/>
                    </a:xfrm>
                    <a:prstGeom prst="rect">
                      <a:avLst/>
                    </a:prstGeom>
                    <a:noFill/>
                    <a:ln>
                      <a:noFill/>
                    </a:ln>
                  </pic:spPr>
                </pic:pic>
              </a:graphicData>
            </a:graphic>
            <wp14:sizeRelH relativeFrom="page">
              <wp14:pctWidth>0</wp14:pctWidth>
            </wp14:sizeRelH>
            <wp14:sizeRelV relativeFrom="page">
              <wp14:pctHeight>0</wp14:pctHeight>
            </wp14:sizeRelV>
          </wp:anchor>
        </w:drawing>
      </w:r>
      <w:r w:rsidR="00392597">
        <w:rPr>
          <w:noProof/>
          <w:lang w:eastAsia="en-GB"/>
        </w:rPr>
        <w:drawing>
          <wp:anchor distT="0" distB="0" distL="114300" distR="114300" simplePos="0" relativeHeight="251666432" behindDoc="0" locked="0" layoutInCell="1" allowOverlap="1" wp14:anchorId="028C2C43" wp14:editId="568AB34C">
            <wp:simplePos x="0" y="0"/>
            <wp:positionH relativeFrom="column">
              <wp:posOffset>9707632</wp:posOffset>
            </wp:positionH>
            <wp:positionV relativeFrom="paragraph">
              <wp:posOffset>8255</wp:posOffset>
            </wp:positionV>
            <wp:extent cx="347980" cy="559435"/>
            <wp:effectExtent l="0" t="0" r="0" b="0"/>
            <wp:wrapThrough wrapText="bothSides">
              <wp:wrapPolygon edited="0">
                <wp:start x="0" y="0"/>
                <wp:lineTo x="0" y="20595"/>
                <wp:lineTo x="20102" y="20595"/>
                <wp:lineTo x="20102" y="0"/>
                <wp:lineTo x="0"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7980" cy="559435"/>
                    </a:xfrm>
                    <a:prstGeom prst="rect">
                      <a:avLst/>
                    </a:prstGeom>
                    <a:noFill/>
                    <a:ln>
                      <a:noFill/>
                    </a:ln>
                  </pic:spPr>
                </pic:pic>
              </a:graphicData>
            </a:graphic>
            <wp14:sizeRelH relativeFrom="page">
              <wp14:pctWidth>0</wp14:pctWidth>
            </wp14:sizeRelH>
            <wp14:sizeRelV relativeFrom="page">
              <wp14:pctHeight>0</wp14:pctHeight>
            </wp14:sizeRelV>
          </wp:anchor>
        </w:drawing>
      </w:r>
      <w:r w:rsidR="00392597">
        <w:rPr>
          <w:noProof/>
          <w:lang w:eastAsia="en-GB"/>
        </w:rPr>
        <w:drawing>
          <wp:anchor distT="0" distB="0" distL="114300" distR="114300" simplePos="0" relativeHeight="251667456" behindDoc="1" locked="0" layoutInCell="1" allowOverlap="1" wp14:anchorId="220D43DA" wp14:editId="71F0D97C">
            <wp:simplePos x="0" y="0"/>
            <wp:positionH relativeFrom="column">
              <wp:posOffset>5705483</wp:posOffset>
            </wp:positionH>
            <wp:positionV relativeFrom="paragraph">
              <wp:posOffset>67376</wp:posOffset>
            </wp:positionV>
            <wp:extent cx="354330" cy="354330"/>
            <wp:effectExtent l="0" t="0" r="7620" b="7620"/>
            <wp:wrapTight wrapText="bothSides">
              <wp:wrapPolygon edited="0">
                <wp:start x="0" y="0"/>
                <wp:lineTo x="0" y="20903"/>
                <wp:lineTo x="20903" y="20903"/>
                <wp:lineTo x="20903" y="0"/>
                <wp:lineTo x="0" y="0"/>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330" cy="354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597">
        <w:rPr>
          <w:noProof/>
          <w:lang w:eastAsia="en-GB"/>
        </w:rPr>
        <mc:AlternateContent>
          <mc:Choice Requires="wps">
            <w:drawing>
              <wp:anchor distT="0" distB="0" distL="114300" distR="114300" simplePos="0" relativeHeight="251665408" behindDoc="0" locked="0" layoutInCell="1" allowOverlap="1" wp14:anchorId="3FD45B57" wp14:editId="50C0E4A8">
                <wp:simplePos x="0" y="0"/>
                <wp:positionH relativeFrom="column">
                  <wp:posOffset>5783580</wp:posOffset>
                </wp:positionH>
                <wp:positionV relativeFrom="paragraph">
                  <wp:posOffset>4445</wp:posOffset>
                </wp:positionV>
                <wp:extent cx="4171950" cy="6285865"/>
                <wp:effectExtent l="0" t="0" r="0" b="635"/>
                <wp:wrapNone/>
                <wp:docPr id="6" name="Text Box 6"/>
                <wp:cNvGraphicFramePr/>
                <a:graphic xmlns:a="http://schemas.openxmlformats.org/drawingml/2006/main">
                  <a:graphicData uri="http://schemas.microsoft.com/office/word/2010/wordprocessingShape">
                    <wps:wsp>
                      <wps:cNvSpPr txBox="1"/>
                      <wps:spPr>
                        <a:xfrm>
                          <a:off x="0" y="0"/>
                          <a:ext cx="4171950" cy="62858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78"/>
                              <w:gridCol w:w="4820"/>
                            </w:tblGrid>
                            <w:tr w:rsidR="00A114D0" w:rsidTr="00392597">
                              <w:tc>
                                <w:tcPr>
                                  <w:tcW w:w="6198" w:type="dxa"/>
                                  <w:gridSpan w:val="2"/>
                                  <w:tcBorders>
                                    <w:top w:val="single" w:sz="18" w:space="0" w:color="C00000"/>
                                    <w:left w:val="single" w:sz="18" w:space="0" w:color="C00000"/>
                                    <w:right w:val="single" w:sz="18" w:space="0" w:color="C00000"/>
                                  </w:tcBorders>
                                  <w:shd w:val="clear" w:color="auto" w:fill="FF5050"/>
                                </w:tcPr>
                                <w:p w:rsidR="00A114D0" w:rsidRPr="00BB2AF9" w:rsidRDefault="00A114D0" w:rsidP="00FA2860">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On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rsidTr="00392597">
                              <w:tc>
                                <w:tcPr>
                                  <w:tcW w:w="1378"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Spelling</w:t>
                                  </w:r>
                                </w:p>
                              </w:tc>
                              <w:tc>
                                <w:tcPr>
                                  <w:tcW w:w="4820"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Definition</w:t>
                                  </w:r>
                                </w:p>
                              </w:tc>
                            </w:tr>
                            <w:tr w:rsidR="00392597" w:rsidTr="00392597">
                              <w:tc>
                                <w:tcPr>
                                  <w:tcW w:w="1378" w:type="dxa"/>
                                  <w:tcBorders>
                                    <w:left w:val="single" w:sz="18" w:space="0" w:color="C00000"/>
                                    <w:right w:val="single" w:sz="18" w:space="0" w:color="C00000"/>
                                  </w:tcBorders>
                                </w:tcPr>
                                <w:p w:rsidR="00392597" w:rsidRPr="007A5F6A" w:rsidRDefault="00392597" w:rsidP="00392597">
                                  <w:pPr>
                                    <w:rPr>
                                      <w:rFonts w:ascii="Arial" w:hAnsi="Arial" w:cs="Arial"/>
                                    </w:rPr>
                                  </w:pPr>
                                  <w:r>
                                    <w:rPr>
                                      <w:rFonts w:ascii="Arial" w:hAnsi="Arial" w:cs="Arial"/>
                                    </w:rPr>
                                    <w:t>Archipelago</w:t>
                                  </w:r>
                                </w:p>
                              </w:tc>
                              <w:tc>
                                <w:tcPr>
                                  <w:tcW w:w="4820" w:type="dxa"/>
                                  <w:tcBorders>
                                    <w:left w:val="single" w:sz="18" w:space="0" w:color="C00000"/>
                                    <w:right w:val="single" w:sz="18" w:space="0" w:color="C00000"/>
                                  </w:tcBorders>
                                </w:tcPr>
                                <w:p w:rsidR="00392597" w:rsidRDefault="00392597" w:rsidP="00392597">
                                  <w:pPr>
                                    <w:rPr>
                                      <w:rFonts w:ascii="Arial" w:hAnsi="Arial" w:cs="Arial"/>
                                    </w:rPr>
                                  </w:pPr>
                                  <w:r>
                                    <w:rPr>
                                      <w:rFonts w:ascii="Arial" w:hAnsi="Arial" w:cs="Arial"/>
                                    </w:rPr>
                                    <w:t>An extensive group of islands.</w:t>
                                  </w:r>
                                </w:p>
                                <w:p w:rsidR="00392597" w:rsidRPr="007A5F6A" w:rsidRDefault="00392597" w:rsidP="00392597">
                                  <w:pPr>
                                    <w:rPr>
                                      <w:rFonts w:ascii="Arial" w:hAnsi="Arial" w:cs="Arial"/>
                                    </w:rPr>
                                  </w:pPr>
                                </w:p>
                              </w:tc>
                            </w:tr>
                            <w:tr w:rsidR="00392597" w:rsidTr="00392597">
                              <w:tc>
                                <w:tcPr>
                                  <w:tcW w:w="1378" w:type="dxa"/>
                                  <w:tcBorders>
                                    <w:left w:val="single" w:sz="1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Barbarian</w:t>
                                  </w:r>
                                </w:p>
                              </w:tc>
                              <w:tc>
                                <w:tcPr>
                                  <w:tcW w:w="4820" w:type="dxa"/>
                                  <w:tcBorders>
                                    <w:left w:val="single" w:sz="18" w:space="0" w:color="C00000"/>
                                    <w:right w:val="single" w:sz="18" w:space="0" w:color="C00000"/>
                                  </w:tcBorders>
                                </w:tcPr>
                                <w:p w:rsidR="00392597" w:rsidRPr="00392597" w:rsidRDefault="00392597" w:rsidP="00392597">
                                  <w:pPr>
                                    <w:rPr>
                                      <w:rFonts w:ascii="Arial" w:hAnsi="Arial" w:cs="Arial"/>
                                      <w:shd w:val="clear" w:color="auto" w:fill="FFFFFF"/>
                                    </w:rPr>
                                  </w:pPr>
                                  <w:r w:rsidRPr="002E5F42">
                                    <w:rPr>
                                      <w:rFonts w:ascii="Arial" w:hAnsi="Arial" w:cs="Arial"/>
                                      <w:shd w:val="clear" w:color="auto" w:fill="FFFFFF"/>
                                    </w:rPr>
                                    <w:t>A member of a people not belonging to one of the great civilizations (Anglo-Saxon/ Viking captives)</w:t>
                                  </w:r>
                                  <w:r>
                                    <w:rPr>
                                      <w:rFonts w:ascii="Arial" w:hAnsi="Arial" w:cs="Arial"/>
                                      <w:shd w:val="clear" w:color="auto" w:fill="FFFFFF"/>
                                    </w:rPr>
                                    <w:t>.</w:t>
                                  </w:r>
                                </w:p>
                              </w:tc>
                            </w:tr>
                            <w:tr w:rsidR="00392597" w:rsidTr="00392597">
                              <w:tc>
                                <w:tcPr>
                                  <w:tcW w:w="1378" w:type="dxa"/>
                                  <w:tcBorders>
                                    <w:left w:val="single" w:sz="1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Danelaw</w:t>
                                  </w:r>
                                </w:p>
                              </w:tc>
                              <w:tc>
                                <w:tcPr>
                                  <w:tcW w:w="4820" w:type="dxa"/>
                                  <w:tcBorders>
                                    <w:left w:val="single" w:sz="1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The Eastern area of England ruled by the Vikings</w:t>
                                  </w:r>
                                  <w:r>
                                    <w:rPr>
                                      <w:rFonts w:ascii="Arial" w:hAnsi="Arial" w:cs="Arial"/>
                                    </w:rPr>
                                    <w:t>.</w:t>
                                  </w:r>
                                </w:p>
                              </w:tc>
                            </w:tr>
                            <w:tr w:rsidR="00392597" w:rsidTr="00392597">
                              <w:tc>
                                <w:tcPr>
                                  <w:tcW w:w="1378" w:type="dxa"/>
                                  <w:tcBorders>
                                    <w:left w:val="single" w:sz="1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Fjord</w:t>
                                  </w:r>
                                </w:p>
                              </w:tc>
                              <w:tc>
                                <w:tcPr>
                                  <w:tcW w:w="4820" w:type="dxa"/>
                                  <w:tcBorders>
                                    <w:left w:val="single" w:sz="18" w:space="0" w:color="C00000"/>
                                    <w:right w:val="single" w:sz="18" w:space="0" w:color="C00000"/>
                                  </w:tcBorders>
                                </w:tcPr>
                                <w:p w:rsidR="00392597" w:rsidRDefault="00392597" w:rsidP="00392597">
                                  <w:pPr>
                                    <w:rPr>
                                      <w:rFonts w:ascii="Arial" w:hAnsi="Arial" w:cs="Arial"/>
                                      <w:shd w:val="clear" w:color="auto" w:fill="FFFFFF"/>
                                    </w:rPr>
                                  </w:pPr>
                                  <w:r w:rsidRPr="002E5F42">
                                    <w:rPr>
                                      <w:rFonts w:ascii="Arial" w:hAnsi="Arial" w:cs="Arial"/>
                                      <w:shd w:val="clear" w:color="auto" w:fill="FFFFFF"/>
                                    </w:rPr>
                                    <w:t>A long, narrow, deep inlet of the sea between high cliffs, as in Norway</w:t>
                                  </w:r>
                                  <w:r>
                                    <w:rPr>
                                      <w:rFonts w:ascii="Arial" w:hAnsi="Arial" w:cs="Arial"/>
                                      <w:shd w:val="clear" w:color="auto" w:fill="FFFFFF"/>
                                    </w:rPr>
                                    <w:t>.</w:t>
                                  </w:r>
                                </w:p>
                                <w:p w:rsidR="00392597" w:rsidRPr="002E5F42" w:rsidRDefault="00392597" w:rsidP="00392597">
                                  <w:pPr>
                                    <w:rPr>
                                      <w:rFonts w:ascii="Arial" w:hAnsi="Arial" w:cs="Arial"/>
                                    </w:rPr>
                                  </w:pPr>
                                </w:p>
                              </w:tc>
                            </w:tr>
                            <w:tr w:rsidR="00392597" w:rsidTr="00392597">
                              <w:tc>
                                <w:tcPr>
                                  <w:tcW w:w="1378" w:type="dxa"/>
                                  <w:tcBorders>
                                    <w:left w:val="single" w:sz="18" w:space="0" w:color="C00000"/>
                                    <w:right w:val="single" w:sz="18" w:space="0" w:color="C00000"/>
                                  </w:tcBorders>
                                </w:tcPr>
                                <w:p w:rsidR="00392597" w:rsidRPr="002E5F42" w:rsidRDefault="00392597" w:rsidP="00392597">
                                  <w:pPr>
                                    <w:rPr>
                                      <w:rFonts w:ascii="Arial" w:hAnsi="Arial" w:cs="Arial"/>
                                    </w:rPr>
                                  </w:pPr>
                                  <w:r>
                                    <w:rPr>
                                      <w:rFonts w:ascii="Arial" w:hAnsi="Arial" w:cs="Arial"/>
                                    </w:rPr>
                                    <w:t>Flee/</w:t>
                                  </w:r>
                                  <w:r w:rsidRPr="002E5F42">
                                    <w:rPr>
                                      <w:rFonts w:ascii="Arial" w:hAnsi="Arial" w:cs="Arial"/>
                                    </w:rPr>
                                    <w:t>fled</w:t>
                                  </w:r>
                                </w:p>
                              </w:tc>
                              <w:tc>
                                <w:tcPr>
                                  <w:tcW w:w="4820" w:type="dxa"/>
                                  <w:tcBorders>
                                    <w:left w:val="single" w:sz="18" w:space="0" w:color="C00000"/>
                                    <w:right w:val="single" w:sz="18" w:space="0" w:color="C00000"/>
                                  </w:tcBorders>
                                </w:tcPr>
                                <w:p w:rsidR="00392597" w:rsidRDefault="00392597" w:rsidP="00392597">
                                  <w:pPr>
                                    <w:rPr>
                                      <w:rFonts w:ascii="Arial" w:hAnsi="Arial" w:cs="Arial"/>
                                    </w:rPr>
                                  </w:pPr>
                                  <w:r w:rsidRPr="002E5F42">
                                    <w:rPr>
                                      <w:rFonts w:ascii="Arial" w:hAnsi="Arial" w:cs="Arial"/>
                                    </w:rPr>
                                    <w:t>To run away from danger</w:t>
                                  </w:r>
                                  <w:r>
                                    <w:rPr>
                                      <w:rFonts w:ascii="Arial" w:hAnsi="Arial" w:cs="Arial"/>
                                    </w:rPr>
                                    <w:t>.</w:t>
                                  </w:r>
                                </w:p>
                                <w:p w:rsidR="00392597" w:rsidRPr="002E5F42" w:rsidRDefault="00392597" w:rsidP="00392597">
                                  <w:pPr>
                                    <w:rPr>
                                      <w:rFonts w:ascii="Arial" w:hAnsi="Arial" w:cs="Arial"/>
                                    </w:rPr>
                                  </w:pPr>
                                </w:p>
                              </w:tc>
                            </w:tr>
                            <w:tr w:rsidR="00392597" w:rsidTr="00392597">
                              <w:tc>
                                <w:tcPr>
                                  <w:tcW w:w="1378" w:type="dxa"/>
                                  <w:tcBorders>
                                    <w:left w:val="single" w:sz="18" w:space="0" w:color="C00000"/>
                                    <w:right w:val="single" w:sz="18" w:space="0" w:color="C00000"/>
                                  </w:tcBorders>
                                </w:tcPr>
                                <w:p w:rsidR="00392597" w:rsidRPr="007A5F6A" w:rsidRDefault="00392597" w:rsidP="00392597">
                                  <w:pPr>
                                    <w:rPr>
                                      <w:rFonts w:ascii="Arial" w:hAnsi="Arial" w:cs="Arial"/>
                                    </w:rPr>
                                  </w:pPr>
                                  <w:r w:rsidRPr="007A5F6A">
                                    <w:rPr>
                                      <w:rFonts w:ascii="Arial" w:hAnsi="Arial" w:cs="Arial"/>
                                    </w:rPr>
                                    <w:t>Hebrides</w:t>
                                  </w:r>
                                </w:p>
                              </w:tc>
                              <w:tc>
                                <w:tcPr>
                                  <w:tcW w:w="4820" w:type="dxa"/>
                                  <w:tcBorders>
                                    <w:left w:val="single" w:sz="18" w:space="0" w:color="C00000"/>
                                    <w:right w:val="single" w:sz="18" w:space="0" w:color="C00000"/>
                                  </w:tcBorders>
                                </w:tcPr>
                                <w:p w:rsidR="00392597" w:rsidRPr="007A5F6A" w:rsidRDefault="00392597" w:rsidP="00392597">
                                  <w:pPr>
                                    <w:rPr>
                                      <w:rFonts w:ascii="Arial" w:hAnsi="Arial" w:cs="Arial"/>
                                    </w:rPr>
                                  </w:pPr>
                                  <w:r w:rsidRPr="007A5F6A">
                                    <w:rPr>
                                      <w:rFonts w:ascii="Arial" w:hAnsi="Arial" w:cs="Arial"/>
                                    </w:rPr>
                                    <w:t>A small group of islands of the coast of Scotland</w:t>
                                  </w:r>
                                  <w:r>
                                    <w:rPr>
                                      <w:rFonts w:ascii="Arial" w:hAnsi="Arial" w:cs="Arial"/>
                                    </w:rPr>
                                    <w:t>.</w:t>
                                  </w:r>
                                </w:p>
                              </w:tc>
                            </w:tr>
                            <w:tr w:rsidR="00392597" w:rsidTr="00392597">
                              <w:trPr>
                                <w:trHeight w:val="60"/>
                              </w:trPr>
                              <w:tc>
                                <w:tcPr>
                                  <w:tcW w:w="1378" w:type="dxa"/>
                                  <w:tcBorders>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Hoard</w:t>
                                  </w:r>
                                </w:p>
                              </w:tc>
                              <w:tc>
                                <w:tcPr>
                                  <w:tcW w:w="4820" w:type="dxa"/>
                                  <w:tcBorders>
                                    <w:left w:val="single" w:sz="18" w:space="0" w:color="C00000"/>
                                    <w:bottom w:val="single" w:sz="8" w:space="0" w:color="C00000"/>
                                    <w:right w:val="single" w:sz="18" w:space="0" w:color="C00000"/>
                                  </w:tcBorders>
                                </w:tcPr>
                                <w:p w:rsidR="00392597" w:rsidRDefault="00392597" w:rsidP="00392597">
                                  <w:pPr>
                                    <w:rPr>
                                      <w:rFonts w:ascii="Arial" w:hAnsi="Arial" w:cs="Arial"/>
                                    </w:rPr>
                                  </w:pPr>
                                  <w:r w:rsidRPr="002E5F42">
                                    <w:rPr>
                                      <w:rFonts w:ascii="Arial" w:hAnsi="Arial" w:cs="Arial"/>
                                    </w:rPr>
                                    <w:t>Collection of Viking treasure</w:t>
                                  </w:r>
                                  <w:r>
                                    <w:rPr>
                                      <w:rFonts w:ascii="Arial" w:hAnsi="Arial" w:cs="Arial"/>
                                    </w:rPr>
                                    <w:t>.</w:t>
                                  </w:r>
                                </w:p>
                                <w:p w:rsidR="00392597" w:rsidRPr="002E5F42" w:rsidRDefault="00392597" w:rsidP="00392597">
                                  <w:pPr>
                                    <w:rPr>
                                      <w:rFonts w:ascii="Arial" w:hAnsi="Arial" w:cs="Arial"/>
                                    </w:rPr>
                                  </w:pPr>
                                </w:p>
                              </w:tc>
                            </w:tr>
                            <w:tr w:rsidR="00392597" w:rsidRPr="00B07115"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Invade/ Invasion</w:t>
                                  </w:r>
                                </w:p>
                              </w:tc>
                              <w:tc>
                                <w:tcPr>
                                  <w:tcW w:w="4820"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sym w:font="Symbol" w:char="F0B7"/>
                                  </w:r>
                                  <w:r w:rsidRPr="002E5F42">
                                    <w:rPr>
                                      <w:rFonts w:ascii="Arial" w:hAnsi="Arial" w:cs="Arial"/>
                                    </w:rPr>
                                    <w:t xml:space="preserve"> To attack</w:t>
                                  </w:r>
                                  <w:r>
                                    <w:rPr>
                                      <w:rFonts w:ascii="Arial" w:hAnsi="Arial" w:cs="Arial"/>
                                    </w:rPr>
                                    <w:t>.</w:t>
                                  </w:r>
                                </w:p>
                                <w:p w:rsidR="00392597" w:rsidRPr="002E5F42" w:rsidRDefault="00392597" w:rsidP="00392597">
                                  <w:pPr>
                                    <w:rPr>
                                      <w:rFonts w:ascii="Arial" w:hAnsi="Arial" w:cs="Arial"/>
                                    </w:rPr>
                                  </w:pPr>
                                  <w:r w:rsidRPr="002E5F42">
                                    <w:rPr>
                                      <w:rFonts w:ascii="Arial" w:hAnsi="Arial" w:cs="Arial"/>
                                    </w:rPr>
                                    <w:sym w:font="Symbol" w:char="F0B7"/>
                                  </w:r>
                                  <w:r w:rsidRPr="002E5F42">
                                    <w:rPr>
                                      <w:rFonts w:ascii="Arial" w:hAnsi="Arial" w:cs="Arial"/>
                                    </w:rPr>
                                    <w:t xml:space="preserve"> To enter with the intention to take over</w:t>
                                  </w:r>
                                  <w:r>
                                    <w:rPr>
                                      <w:rFonts w:ascii="Arial" w:hAnsi="Arial" w:cs="Arial"/>
                                    </w:rPr>
                                    <w:t>.</w:t>
                                  </w:r>
                                </w:p>
                              </w:tc>
                            </w:tr>
                            <w:tr w:rsidR="00392597" w:rsidRPr="00B7327C"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Jorvik</w:t>
                                  </w:r>
                                </w:p>
                              </w:tc>
                              <w:tc>
                                <w:tcPr>
                                  <w:tcW w:w="4820"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The Viking name for York (in North East England)</w:t>
                                  </w:r>
                                </w:p>
                              </w:tc>
                            </w:tr>
                            <w:tr w:rsidR="00392597" w:rsidRPr="00B7327C"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Long ship</w:t>
                                  </w:r>
                                </w:p>
                              </w:tc>
                              <w:tc>
                                <w:tcPr>
                                  <w:tcW w:w="4820"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Transport used by Vikings between Scandinavia and Britain.</w:t>
                                  </w:r>
                                </w:p>
                              </w:tc>
                            </w:tr>
                            <w:tr w:rsidR="00392597" w:rsidRPr="00B07115"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7A5F6A" w:rsidRDefault="00392597" w:rsidP="00392597">
                                  <w:pPr>
                                    <w:rPr>
                                      <w:rFonts w:ascii="Arial" w:hAnsi="Arial" w:cs="Arial"/>
                                    </w:rPr>
                                  </w:pPr>
                                  <w:r w:rsidRPr="007A5F6A">
                                    <w:rPr>
                                      <w:rFonts w:ascii="Arial" w:hAnsi="Arial" w:cs="Arial"/>
                                    </w:rPr>
                                    <w:t>Monarch</w:t>
                                  </w:r>
                                </w:p>
                              </w:tc>
                              <w:tc>
                                <w:tcPr>
                                  <w:tcW w:w="4820" w:type="dxa"/>
                                  <w:tcBorders>
                                    <w:top w:val="single" w:sz="8" w:space="0" w:color="C00000"/>
                                    <w:left w:val="single" w:sz="18" w:space="0" w:color="C00000"/>
                                    <w:bottom w:val="single" w:sz="8" w:space="0" w:color="C00000"/>
                                    <w:right w:val="single" w:sz="18" w:space="0" w:color="C00000"/>
                                  </w:tcBorders>
                                </w:tcPr>
                                <w:p w:rsidR="00392597" w:rsidRDefault="00392597" w:rsidP="00392597">
                                  <w:pPr>
                                    <w:rPr>
                                      <w:rFonts w:ascii="Arial" w:hAnsi="Arial" w:cs="Arial"/>
                                    </w:rPr>
                                  </w:pPr>
                                  <w:r>
                                    <w:rPr>
                                      <w:rFonts w:ascii="Arial" w:hAnsi="Arial" w:cs="Arial"/>
                                    </w:rPr>
                                    <w:t>King or Queen.</w:t>
                                  </w:r>
                                </w:p>
                                <w:p w:rsidR="00392597" w:rsidRPr="007A5F6A" w:rsidRDefault="00392597" w:rsidP="00392597">
                                  <w:pPr>
                                    <w:rPr>
                                      <w:rFonts w:ascii="Arial" w:hAnsi="Arial" w:cs="Arial"/>
                                    </w:rPr>
                                  </w:pPr>
                                </w:p>
                              </w:tc>
                            </w:tr>
                            <w:tr w:rsidR="00392597" w:rsidRPr="00B7327C"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Monastery</w:t>
                                  </w:r>
                                </w:p>
                              </w:tc>
                              <w:tc>
                                <w:tcPr>
                                  <w:tcW w:w="4820" w:type="dxa"/>
                                  <w:tcBorders>
                                    <w:top w:val="single" w:sz="8" w:space="0" w:color="C00000"/>
                                    <w:left w:val="single" w:sz="18" w:space="0" w:color="C00000"/>
                                    <w:bottom w:val="single" w:sz="8" w:space="0" w:color="C00000"/>
                                    <w:right w:val="single" w:sz="18" w:space="0" w:color="C00000"/>
                                  </w:tcBorders>
                                </w:tcPr>
                                <w:p w:rsidR="00392597" w:rsidRDefault="00392597" w:rsidP="00392597">
                                  <w:pPr>
                                    <w:rPr>
                                      <w:rFonts w:ascii="Arial" w:hAnsi="Arial" w:cs="Arial"/>
                                    </w:rPr>
                                  </w:pPr>
                                  <w:r w:rsidRPr="002E5F42">
                                    <w:rPr>
                                      <w:rFonts w:ascii="Arial" w:hAnsi="Arial" w:cs="Arial"/>
                                    </w:rPr>
                                    <w:t>A building where monks live, work and pray.</w:t>
                                  </w:r>
                                </w:p>
                                <w:p w:rsidR="00392597" w:rsidRPr="002E5F42" w:rsidRDefault="00392597" w:rsidP="00392597">
                                  <w:pPr>
                                    <w:rPr>
                                      <w:rFonts w:ascii="Arial" w:hAnsi="Arial" w:cs="Arial"/>
                                    </w:rPr>
                                  </w:pPr>
                                </w:p>
                              </w:tc>
                            </w:tr>
                            <w:tr w:rsidR="00392597" w:rsidRPr="00B7327C"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Pillage</w:t>
                                  </w:r>
                                </w:p>
                              </w:tc>
                              <w:tc>
                                <w:tcPr>
                                  <w:tcW w:w="4820" w:type="dxa"/>
                                  <w:tcBorders>
                                    <w:top w:val="single" w:sz="8" w:space="0" w:color="C00000"/>
                                    <w:left w:val="single" w:sz="18" w:space="0" w:color="C00000"/>
                                    <w:bottom w:val="single" w:sz="8" w:space="0" w:color="C00000"/>
                                    <w:right w:val="single" w:sz="18" w:space="0" w:color="C00000"/>
                                  </w:tcBorders>
                                </w:tcPr>
                                <w:p w:rsidR="00392597" w:rsidRDefault="00392597" w:rsidP="00392597">
                                  <w:pPr>
                                    <w:rPr>
                                      <w:rFonts w:ascii="Arial" w:hAnsi="Arial" w:cs="Arial"/>
                                    </w:rPr>
                                  </w:pPr>
                                  <w:r w:rsidRPr="002E5F42">
                                    <w:rPr>
                                      <w:rFonts w:ascii="Arial" w:hAnsi="Arial" w:cs="Arial"/>
                                      <w:color w:val="222222"/>
                                      <w:shd w:val="clear" w:color="auto" w:fill="FFFFFF"/>
                                    </w:rPr>
                                    <w:t>Steal something using violence</w:t>
                                  </w:r>
                                  <w:r>
                                    <w:rPr>
                                      <w:rFonts w:ascii="Arial" w:hAnsi="Arial" w:cs="Arial"/>
                                    </w:rPr>
                                    <w:t>.</w:t>
                                  </w:r>
                                </w:p>
                                <w:p w:rsidR="00392597" w:rsidRPr="002E5F42" w:rsidRDefault="00392597" w:rsidP="00392597">
                                  <w:pPr>
                                    <w:rPr>
                                      <w:rFonts w:ascii="Arial" w:hAnsi="Arial" w:cs="Arial"/>
                                    </w:rPr>
                                  </w:pPr>
                                </w:p>
                              </w:tc>
                            </w:tr>
                            <w:tr w:rsidR="00392597" w:rsidRPr="00B07115"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7A5F6A" w:rsidRDefault="00392597" w:rsidP="00392597">
                                  <w:pPr>
                                    <w:rPr>
                                      <w:rFonts w:ascii="Arial" w:hAnsi="Arial" w:cs="Arial"/>
                                    </w:rPr>
                                  </w:pPr>
                                  <w:r w:rsidRPr="007A5F6A">
                                    <w:rPr>
                                      <w:rFonts w:ascii="Arial" w:hAnsi="Arial" w:cs="Arial"/>
                                    </w:rPr>
                                    <w:t>Plunder</w:t>
                                  </w:r>
                                </w:p>
                              </w:tc>
                              <w:tc>
                                <w:tcPr>
                                  <w:tcW w:w="4820" w:type="dxa"/>
                                  <w:tcBorders>
                                    <w:top w:val="single" w:sz="8" w:space="0" w:color="C00000"/>
                                    <w:left w:val="single" w:sz="18" w:space="0" w:color="C00000"/>
                                    <w:bottom w:val="single" w:sz="8" w:space="0" w:color="C00000"/>
                                    <w:right w:val="single" w:sz="18" w:space="0" w:color="C00000"/>
                                  </w:tcBorders>
                                </w:tcPr>
                                <w:p w:rsidR="00392597" w:rsidRDefault="00392597" w:rsidP="00392597">
                                  <w:pPr>
                                    <w:rPr>
                                      <w:rFonts w:ascii="Arial" w:hAnsi="Arial" w:cs="Arial"/>
                                    </w:rPr>
                                  </w:pPr>
                                  <w:r w:rsidRPr="007A5F6A">
                                    <w:rPr>
                                      <w:rFonts w:ascii="Arial" w:hAnsi="Arial" w:cs="Arial"/>
                                    </w:rPr>
                                    <w:t>Steal from a place</w:t>
                                  </w:r>
                                  <w:r>
                                    <w:rPr>
                                      <w:rFonts w:ascii="Arial" w:hAnsi="Arial" w:cs="Arial"/>
                                    </w:rPr>
                                    <w:t>.</w:t>
                                  </w:r>
                                </w:p>
                                <w:p w:rsidR="00392597" w:rsidRPr="007A5F6A" w:rsidRDefault="00392597" w:rsidP="00392597">
                                  <w:pPr>
                                    <w:rPr>
                                      <w:rFonts w:ascii="Arial" w:hAnsi="Arial" w:cs="Arial"/>
                                    </w:rPr>
                                  </w:pPr>
                                </w:p>
                              </w:tc>
                            </w:tr>
                            <w:tr w:rsidR="00392597" w:rsidRPr="00B07115"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Voyage</w:t>
                                  </w:r>
                                </w:p>
                              </w:tc>
                              <w:tc>
                                <w:tcPr>
                                  <w:tcW w:w="4820"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shd w:val="clear" w:color="auto" w:fill="FFFFFF"/>
                                    </w:rPr>
                                    <w:t>A long journey involving the sea</w:t>
                                  </w:r>
                                  <w:r>
                                    <w:rPr>
                                      <w:rFonts w:ascii="Arial" w:hAnsi="Arial" w:cs="Arial"/>
                                      <w:shd w:val="clear" w:color="auto" w:fill="FFFFFF"/>
                                    </w:rPr>
                                    <w:t>.</w:t>
                                  </w:r>
                                </w:p>
                              </w:tc>
                            </w:tr>
                          </w:tbl>
                          <w:p w:rsidR="00A114D0" w:rsidRDefault="00A114D0" w:rsidP="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D45B57" id="Text Box 6" o:spid="_x0000_s1027" type="#_x0000_t202" style="position:absolute;margin-left:455.4pt;margin-top:.35pt;width:328.5pt;height:494.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" fillcolor="white [3201]" stroked="f" strokeweight=".5pt">
                <v:textbox>
                  <w:txbxContent>
                    <w:tbl>
                      <w:tblPr>
                        <w:tblStyle w:val="TableGrid"/>
                        <w:tblW w:w="0" w:type="auto"/>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378"/>
                        <w:gridCol w:w="4820"/>
                      </w:tblGrid>
                      <w:tr w:rsidR="00A114D0" w:rsidTr="00392597">
                        <w:tc>
                          <w:tcPr>
                            <w:tcW w:w="6198" w:type="dxa"/>
                            <w:gridSpan w:val="2"/>
                            <w:tcBorders>
                              <w:top w:val="single" w:sz="18" w:space="0" w:color="C00000"/>
                              <w:left w:val="single" w:sz="18" w:space="0" w:color="C00000"/>
                              <w:right w:val="single" w:sz="18" w:space="0" w:color="C00000"/>
                            </w:tcBorders>
                            <w:shd w:val="clear" w:color="auto" w:fill="FF5050"/>
                          </w:tcPr>
                          <w:p w:rsidR="00A114D0" w:rsidRPr="00BB2AF9" w:rsidRDefault="00A114D0" w:rsidP="00FA2860">
                            <w:pPr>
                              <w:jc w:val="center"/>
                              <w:rPr>
                                <w:rFonts w:ascii="Arial" w:hAnsi="Arial" w:cs="Arial"/>
                                <w:b/>
                                <w:color w:val="FFFFFF" w:themeColor="background1"/>
                                <w:sz w:val="28"/>
                              </w:rPr>
                            </w:pPr>
                            <w:r w:rsidRPr="00BB2AF9">
                              <w:rPr>
                                <w:rFonts w:ascii="Arial" w:hAnsi="Arial" w:cs="Arial"/>
                                <w:b/>
                                <w:color w:val="FFFFFF" w:themeColor="background1"/>
                                <w:sz w:val="28"/>
                              </w:rPr>
                              <w:t xml:space="preserve">What Step On and </w:t>
                            </w:r>
                            <w:r w:rsidR="00FA2860" w:rsidRPr="00BB2AF9">
                              <w:rPr>
                                <w:rFonts w:ascii="Arial" w:hAnsi="Arial" w:cs="Arial"/>
                                <w:b/>
                                <w:color w:val="FFFFFF" w:themeColor="background1"/>
                                <w:sz w:val="28"/>
                              </w:rPr>
                              <w:t>Goldilocks words</w:t>
                            </w:r>
                            <w:r w:rsidRPr="00BB2AF9">
                              <w:rPr>
                                <w:rFonts w:ascii="Arial" w:hAnsi="Arial" w:cs="Arial"/>
                                <w:b/>
                                <w:color w:val="FFFFFF" w:themeColor="background1"/>
                                <w:sz w:val="28"/>
                              </w:rPr>
                              <w:t xml:space="preserve"> will I use?</w:t>
                            </w:r>
                          </w:p>
                        </w:tc>
                      </w:tr>
                      <w:tr w:rsidR="00B7327C" w:rsidTr="00392597">
                        <w:tc>
                          <w:tcPr>
                            <w:tcW w:w="1378"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Spelling</w:t>
                            </w:r>
                          </w:p>
                        </w:tc>
                        <w:tc>
                          <w:tcPr>
                            <w:tcW w:w="4820" w:type="dxa"/>
                            <w:tcBorders>
                              <w:top w:val="single" w:sz="18" w:space="0" w:color="C00000"/>
                              <w:left w:val="single" w:sz="18" w:space="0" w:color="C00000"/>
                              <w:right w:val="single" w:sz="18" w:space="0" w:color="C00000"/>
                            </w:tcBorders>
                          </w:tcPr>
                          <w:p w:rsidR="00A114D0" w:rsidRPr="00BB2AF9" w:rsidRDefault="00FA2860" w:rsidP="00FA2860">
                            <w:pPr>
                              <w:jc w:val="center"/>
                              <w:rPr>
                                <w:rFonts w:ascii="Arial" w:hAnsi="Arial" w:cs="Arial"/>
                                <w:b/>
                              </w:rPr>
                            </w:pPr>
                            <w:r w:rsidRPr="00BB2AF9">
                              <w:rPr>
                                <w:rFonts w:ascii="Arial" w:hAnsi="Arial" w:cs="Arial"/>
                                <w:b/>
                              </w:rPr>
                              <w:t>Definition</w:t>
                            </w:r>
                          </w:p>
                        </w:tc>
                      </w:tr>
                      <w:tr w:rsidR="00392597" w:rsidTr="00392597">
                        <w:tc>
                          <w:tcPr>
                            <w:tcW w:w="1378" w:type="dxa"/>
                            <w:tcBorders>
                              <w:left w:val="single" w:sz="18" w:space="0" w:color="C00000"/>
                              <w:right w:val="single" w:sz="18" w:space="0" w:color="C00000"/>
                            </w:tcBorders>
                          </w:tcPr>
                          <w:p w:rsidR="00392597" w:rsidRPr="007A5F6A" w:rsidRDefault="00392597" w:rsidP="00392597">
                            <w:pPr>
                              <w:rPr>
                                <w:rFonts w:ascii="Arial" w:hAnsi="Arial" w:cs="Arial"/>
                              </w:rPr>
                            </w:pPr>
                            <w:r>
                              <w:rPr>
                                <w:rFonts w:ascii="Arial" w:hAnsi="Arial" w:cs="Arial"/>
                              </w:rPr>
                              <w:t>Archipelago</w:t>
                            </w:r>
                          </w:p>
                        </w:tc>
                        <w:tc>
                          <w:tcPr>
                            <w:tcW w:w="4820" w:type="dxa"/>
                            <w:tcBorders>
                              <w:left w:val="single" w:sz="18" w:space="0" w:color="C00000"/>
                              <w:right w:val="single" w:sz="18" w:space="0" w:color="C00000"/>
                            </w:tcBorders>
                          </w:tcPr>
                          <w:p w:rsidR="00392597" w:rsidRDefault="00392597" w:rsidP="00392597">
                            <w:pPr>
                              <w:rPr>
                                <w:rFonts w:ascii="Arial" w:hAnsi="Arial" w:cs="Arial"/>
                              </w:rPr>
                            </w:pPr>
                            <w:r>
                              <w:rPr>
                                <w:rFonts w:ascii="Arial" w:hAnsi="Arial" w:cs="Arial"/>
                              </w:rPr>
                              <w:t>An extensive group of islands.</w:t>
                            </w:r>
                          </w:p>
                          <w:p w:rsidR="00392597" w:rsidRPr="007A5F6A" w:rsidRDefault="00392597" w:rsidP="00392597">
                            <w:pPr>
                              <w:rPr>
                                <w:rFonts w:ascii="Arial" w:hAnsi="Arial" w:cs="Arial"/>
                              </w:rPr>
                            </w:pPr>
                          </w:p>
                        </w:tc>
                      </w:tr>
                      <w:tr w:rsidR="00392597" w:rsidTr="00392597">
                        <w:tc>
                          <w:tcPr>
                            <w:tcW w:w="1378" w:type="dxa"/>
                            <w:tcBorders>
                              <w:left w:val="single" w:sz="1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Barbarian</w:t>
                            </w:r>
                          </w:p>
                        </w:tc>
                        <w:tc>
                          <w:tcPr>
                            <w:tcW w:w="4820" w:type="dxa"/>
                            <w:tcBorders>
                              <w:left w:val="single" w:sz="18" w:space="0" w:color="C00000"/>
                              <w:right w:val="single" w:sz="18" w:space="0" w:color="C00000"/>
                            </w:tcBorders>
                          </w:tcPr>
                          <w:p w:rsidR="00392597" w:rsidRPr="00392597" w:rsidRDefault="00392597" w:rsidP="00392597">
                            <w:pPr>
                              <w:rPr>
                                <w:rFonts w:ascii="Arial" w:hAnsi="Arial" w:cs="Arial"/>
                                <w:shd w:val="clear" w:color="auto" w:fill="FFFFFF"/>
                              </w:rPr>
                            </w:pPr>
                            <w:r w:rsidRPr="002E5F42">
                              <w:rPr>
                                <w:rFonts w:ascii="Arial" w:hAnsi="Arial" w:cs="Arial"/>
                                <w:shd w:val="clear" w:color="auto" w:fill="FFFFFF"/>
                              </w:rPr>
                              <w:t>A member of a people not belonging to one of the great civilizations (Anglo-Saxon/ Viking captives)</w:t>
                            </w:r>
                            <w:r>
                              <w:rPr>
                                <w:rFonts w:ascii="Arial" w:hAnsi="Arial" w:cs="Arial"/>
                                <w:shd w:val="clear" w:color="auto" w:fill="FFFFFF"/>
                              </w:rPr>
                              <w:t>.</w:t>
                            </w:r>
                          </w:p>
                        </w:tc>
                      </w:tr>
                      <w:tr w:rsidR="00392597" w:rsidTr="00392597">
                        <w:tc>
                          <w:tcPr>
                            <w:tcW w:w="1378" w:type="dxa"/>
                            <w:tcBorders>
                              <w:left w:val="single" w:sz="1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Danelaw</w:t>
                            </w:r>
                          </w:p>
                        </w:tc>
                        <w:tc>
                          <w:tcPr>
                            <w:tcW w:w="4820" w:type="dxa"/>
                            <w:tcBorders>
                              <w:left w:val="single" w:sz="1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The Eastern area of England ruled by the Vikings</w:t>
                            </w:r>
                            <w:r>
                              <w:rPr>
                                <w:rFonts w:ascii="Arial" w:hAnsi="Arial" w:cs="Arial"/>
                              </w:rPr>
                              <w:t>.</w:t>
                            </w:r>
                          </w:p>
                        </w:tc>
                      </w:tr>
                      <w:tr w:rsidR="00392597" w:rsidTr="00392597">
                        <w:tc>
                          <w:tcPr>
                            <w:tcW w:w="1378" w:type="dxa"/>
                            <w:tcBorders>
                              <w:left w:val="single" w:sz="1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Fjord</w:t>
                            </w:r>
                          </w:p>
                        </w:tc>
                        <w:tc>
                          <w:tcPr>
                            <w:tcW w:w="4820" w:type="dxa"/>
                            <w:tcBorders>
                              <w:left w:val="single" w:sz="18" w:space="0" w:color="C00000"/>
                              <w:right w:val="single" w:sz="18" w:space="0" w:color="C00000"/>
                            </w:tcBorders>
                          </w:tcPr>
                          <w:p w:rsidR="00392597" w:rsidRDefault="00392597" w:rsidP="00392597">
                            <w:pPr>
                              <w:rPr>
                                <w:rFonts w:ascii="Arial" w:hAnsi="Arial" w:cs="Arial"/>
                                <w:shd w:val="clear" w:color="auto" w:fill="FFFFFF"/>
                              </w:rPr>
                            </w:pPr>
                            <w:r w:rsidRPr="002E5F42">
                              <w:rPr>
                                <w:rFonts w:ascii="Arial" w:hAnsi="Arial" w:cs="Arial"/>
                                <w:shd w:val="clear" w:color="auto" w:fill="FFFFFF"/>
                              </w:rPr>
                              <w:t>A long, narrow, deep inlet of the sea between high cliffs, as in Norway</w:t>
                            </w:r>
                            <w:r>
                              <w:rPr>
                                <w:rFonts w:ascii="Arial" w:hAnsi="Arial" w:cs="Arial"/>
                                <w:shd w:val="clear" w:color="auto" w:fill="FFFFFF"/>
                              </w:rPr>
                              <w:t>.</w:t>
                            </w:r>
                          </w:p>
                          <w:p w:rsidR="00392597" w:rsidRPr="002E5F42" w:rsidRDefault="00392597" w:rsidP="00392597">
                            <w:pPr>
                              <w:rPr>
                                <w:rFonts w:ascii="Arial" w:hAnsi="Arial" w:cs="Arial"/>
                              </w:rPr>
                            </w:pPr>
                          </w:p>
                        </w:tc>
                      </w:tr>
                      <w:tr w:rsidR="00392597" w:rsidTr="00392597">
                        <w:tc>
                          <w:tcPr>
                            <w:tcW w:w="1378" w:type="dxa"/>
                            <w:tcBorders>
                              <w:left w:val="single" w:sz="18" w:space="0" w:color="C00000"/>
                              <w:right w:val="single" w:sz="18" w:space="0" w:color="C00000"/>
                            </w:tcBorders>
                          </w:tcPr>
                          <w:p w:rsidR="00392597" w:rsidRPr="002E5F42" w:rsidRDefault="00392597" w:rsidP="00392597">
                            <w:pPr>
                              <w:rPr>
                                <w:rFonts w:ascii="Arial" w:hAnsi="Arial" w:cs="Arial"/>
                              </w:rPr>
                            </w:pPr>
                            <w:r>
                              <w:rPr>
                                <w:rFonts w:ascii="Arial" w:hAnsi="Arial" w:cs="Arial"/>
                              </w:rPr>
                              <w:t>Flee/</w:t>
                            </w:r>
                            <w:r w:rsidRPr="002E5F42">
                              <w:rPr>
                                <w:rFonts w:ascii="Arial" w:hAnsi="Arial" w:cs="Arial"/>
                              </w:rPr>
                              <w:t>fled</w:t>
                            </w:r>
                          </w:p>
                        </w:tc>
                        <w:tc>
                          <w:tcPr>
                            <w:tcW w:w="4820" w:type="dxa"/>
                            <w:tcBorders>
                              <w:left w:val="single" w:sz="18" w:space="0" w:color="C00000"/>
                              <w:right w:val="single" w:sz="18" w:space="0" w:color="C00000"/>
                            </w:tcBorders>
                          </w:tcPr>
                          <w:p w:rsidR="00392597" w:rsidRDefault="00392597" w:rsidP="00392597">
                            <w:pPr>
                              <w:rPr>
                                <w:rFonts w:ascii="Arial" w:hAnsi="Arial" w:cs="Arial"/>
                              </w:rPr>
                            </w:pPr>
                            <w:r w:rsidRPr="002E5F42">
                              <w:rPr>
                                <w:rFonts w:ascii="Arial" w:hAnsi="Arial" w:cs="Arial"/>
                              </w:rPr>
                              <w:t>To run away from danger</w:t>
                            </w:r>
                            <w:r>
                              <w:rPr>
                                <w:rFonts w:ascii="Arial" w:hAnsi="Arial" w:cs="Arial"/>
                              </w:rPr>
                              <w:t>.</w:t>
                            </w:r>
                          </w:p>
                          <w:p w:rsidR="00392597" w:rsidRPr="002E5F42" w:rsidRDefault="00392597" w:rsidP="00392597">
                            <w:pPr>
                              <w:rPr>
                                <w:rFonts w:ascii="Arial" w:hAnsi="Arial" w:cs="Arial"/>
                              </w:rPr>
                            </w:pPr>
                          </w:p>
                        </w:tc>
                      </w:tr>
                      <w:tr w:rsidR="00392597" w:rsidTr="00392597">
                        <w:tc>
                          <w:tcPr>
                            <w:tcW w:w="1378" w:type="dxa"/>
                            <w:tcBorders>
                              <w:left w:val="single" w:sz="18" w:space="0" w:color="C00000"/>
                              <w:right w:val="single" w:sz="18" w:space="0" w:color="C00000"/>
                            </w:tcBorders>
                          </w:tcPr>
                          <w:p w:rsidR="00392597" w:rsidRPr="007A5F6A" w:rsidRDefault="00392597" w:rsidP="00392597">
                            <w:pPr>
                              <w:rPr>
                                <w:rFonts w:ascii="Arial" w:hAnsi="Arial" w:cs="Arial"/>
                              </w:rPr>
                            </w:pPr>
                            <w:r w:rsidRPr="007A5F6A">
                              <w:rPr>
                                <w:rFonts w:ascii="Arial" w:hAnsi="Arial" w:cs="Arial"/>
                              </w:rPr>
                              <w:t>Hebrides</w:t>
                            </w:r>
                          </w:p>
                        </w:tc>
                        <w:tc>
                          <w:tcPr>
                            <w:tcW w:w="4820" w:type="dxa"/>
                            <w:tcBorders>
                              <w:left w:val="single" w:sz="18" w:space="0" w:color="C00000"/>
                              <w:right w:val="single" w:sz="18" w:space="0" w:color="C00000"/>
                            </w:tcBorders>
                          </w:tcPr>
                          <w:p w:rsidR="00392597" w:rsidRPr="007A5F6A" w:rsidRDefault="00392597" w:rsidP="00392597">
                            <w:pPr>
                              <w:rPr>
                                <w:rFonts w:ascii="Arial" w:hAnsi="Arial" w:cs="Arial"/>
                              </w:rPr>
                            </w:pPr>
                            <w:r w:rsidRPr="007A5F6A">
                              <w:rPr>
                                <w:rFonts w:ascii="Arial" w:hAnsi="Arial" w:cs="Arial"/>
                              </w:rPr>
                              <w:t>A small group of islands of the coast of Scotland</w:t>
                            </w:r>
                            <w:r>
                              <w:rPr>
                                <w:rFonts w:ascii="Arial" w:hAnsi="Arial" w:cs="Arial"/>
                              </w:rPr>
                              <w:t>.</w:t>
                            </w:r>
                          </w:p>
                        </w:tc>
                      </w:tr>
                      <w:tr w:rsidR="00392597" w:rsidTr="00392597">
                        <w:trPr>
                          <w:trHeight w:val="60"/>
                        </w:trPr>
                        <w:tc>
                          <w:tcPr>
                            <w:tcW w:w="1378" w:type="dxa"/>
                            <w:tcBorders>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Hoard</w:t>
                            </w:r>
                          </w:p>
                        </w:tc>
                        <w:tc>
                          <w:tcPr>
                            <w:tcW w:w="4820" w:type="dxa"/>
                            <w:tcBorders>
                              <w:left w:val="single" w:sz="18" w:space="0" w:color="C00000"/>
                              <w:bottom w:val="single" w:sz="8" w:space="0" w:color="C00000"/>
                              <w:right w:val="single" w:sz="18" w:space="0" w:color="C00000"/>
                            </w:tcBorders>
                          </w:tcPr>
                          <w:p w:rsidR="00392597" w:rsidRDefault="00392597" w:rsidP="00392597">
                            <w:pPr>
                              <w:rPr>
                                <w:rFonts w:ascii="Arial" w:hAnsi="Arial" w:cs="Arial"/>
                              </w:rPr>
                            </w:pPr>
                            <w:r w:rsidRPr="002E5F42">
                              <w:rPr>
                                <w:rFonts w:ascii="Arial" w:hAnsi="Arial" w:cs="Arial"/>
                              </w:rPr>
                              <w:t>Collection of Viking treasure</w:t>
                            </w:r>
                            <w:r>
                              <w:rPr>
                                <w:rFonts w:ascii="Arial" w:hAnsi="Arial" w:cs="Arial"/>
                              </w:rPr>
                              <w:t>.</w:t>
                            </w:r>
                          </w:p>
                          <w:p w:rsidR="00392597" w:rsidRPr="002E5F42" w:rsidRDefault="00392597" w:rsidP="00392597">
                            <w:pPr>
                              <w:rPr>
                                <w:rFonts w:ascii="Arial" w:hAnsi="Arial" w:cs="Arial"/>
                              </w:rPr>
                            </w:pPr>
                          </w:p>
                        </w:tc>
                      </w:tr>
                      <w:tr w:rsidR="00392597" w:rsidRPr="00B07115"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Invade/ Invasion</w:t>
                            </w:r>
                          </w:p>
                        </w:tc>
                        <w:tc>
                          <w:tcPr>
                            <w:tcW w:w="4820"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sym w:font="Symbol" w:char="F0B7"/>
                            </w:r>
                            <w:r w:rsidRPr="002E5F42">
                              <w:rPr>
                                <w:rFonts w:ascii="Arial" w:hAnsi="Arial" w:cs="Arial"/>
                              </w:rPr>
                              <w:t xml:space="preserve"> To attack</w:t>
                            </w:r>
                            <w:r>
                              <w:rPr>
                                <w:rFonts w:ascii="Arial" w:hAnsi="Arial" w:cs="Arial"/>
                              </w:rPr>
                              <w:t>.</w:t>
                            </w:r>
                          </w:p>
                          <w:p w:rsidR="00392597" w:rsidRPr="002E5F42" w:rsidRDefault="00392597" w:rsidP="00392597">
                            <w:pPr>
                              <w:rPr>
                                <w:rFonts w:ascii="Arial" w:hAnsi="Arial" w:cs="Arial"/>
                              </w:rPr>
                            </w:pPr>
                            <w:r w:rsidRPr="002E5F42">
                              <w:rPr>
                                <w:rFonts w:ascii="Arial" w:hAnsi="Arial" w:cs="Arial"/>
                              </w:rPr>
                              <w:sym w:font="Symbol" w:char="F0B7"/>
                            </w:r>
                            <w:r w:rsidRPr="002E5F42">
                              <w:rPr>
                                <w:rFonts w:ascii="Arial" w:hAnsi="Arial" w:cs="Arial"/>
                              </w:rPr>
                              <w:t xml:space="preserve"> To enter with the intention to take over</w:t>
                            </w:r>
                            <w:r>
                              <w:rPr>
                                <w:rFonts w:ascii="Arial" w:hAnsi="Arial" w:cs="Arial"/>
                              </w:rPr>
                              <w:t>.</w:t>
                            </w:r>
                          </w:p>
                        </w:tc>
                      </w:tr>
                      <w:tr w:rsidR="00392597" w:rsidRPr="00B7327C"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Jorvik</w:t>
                            </w:r>
                          </w:p>
                        </w:tc>
                        <w:tc>
                          <w:tcPr>
                            <w:tcW w:w="4820"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The Viking name for York (in North East England)</w:t>
                            </w:r>
                          </w:p>
                        </w:tc>
                      </w:tr>
                      <w:tr w:rsidR="00392597" w:rsidRPr="00B7327C"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Long ship</w:t>
                            </w:r>
                          </w:p>
                        </w:tc>
                        <w:tc>
                          <w:tcPr>
                            <w:tcW w:w="4820"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Transport used by Vikings between Scandinavia and Britain.</w:t>
                            </w:r>
                          </w:p>
                        </w:tc>
                      </w:tr>
                      <w:tr w:rsidR="00392597" w:rsidRPr="00B07115"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7A5F6A" w:rsidRDefault="00392597" w:rsidP="00392597">
                            <w:pPr>
                              <w:rPr>
                                <w:rFonts w:ascii="Arial" w:hAnsi="Arial" w:cs="Arial"/>
                              </w:rPr>
                            </w:pPr>
                            <w:r w:rsidRPr="007A5F6A">
                              <w:rPr>
                                <w:rFonts w:ascii="Arial" w:hAnsi="Arial" w:cs="Arial"/>
                              </w:rPr>
                              <w:t>Monarch</w:t>
                            </w:r>
                          </w:p>
                        </w:tc>
                        <w:tc>
                          <w:tcPr>
                            <w:tcW w:w="4820" w:type="dxa"/>
                            <w:tcBorders>
                              <w:top w:val="single" w:sz="8" w:space="0" w:color="C00000"/>
                              <w:left w:val="single" w:sz="18" w:space="0" w:color="C00000"/>
                              <w:bottom w:val="single" w:sz="8" w:space="0" w:color="C00000"/>
                              <w:right w:val="single" w:sz="18" w:space="0" w:color="C00000"/>
                            </w:tcBorders>
                          </w:tcPr>
                          <w:p w:rsidR="00392597" w:rsidRDefault="00392597" w:rsidP="00392597">
                            <w:pPr>
                              <w:rPr>
                                <w:rFonts w:ascii="Arial" w:hAnsi="Arial" w:cs="Arial"/>
                              </w:rPr>
                            </w:pPr>
                            <w:r>
                              <w:rPr>
                                <w:rFonts w:ascii="Arial" w:hAnsi="Arial" w:cs="Arial"/>
                              </w:rPr>
                              <w:t>King or Queen.</w:t>
                            </w:r>
                          </w:p>
                          <w:p w:rsidR="00392597" w:rsidRPr="007A5F6A" w:rsidRDefault="00392597" w:rsidP="00392597">
                            <w:pPr>
                              <w:rPr>
                                <w:rFonts w:ascii="Arial" w:hAnsi="Arial" w:cs="Arial"/>
                              </w:rPr>
                            </w:pPr>
                          </w:p>
                        </w:tc>
                      </w:tr>
                      <w:tr w:rsidR="00392597" w:rsidRPr="00B7327C"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Monastery</w:t>
                            </w:r>
                          </w:p>
                        </w:tc>
                        <w:tc>
                          <w:tcPr>
                            <w:tcW w:w="4820" w:type="dxa"/>
                            <w:tcBorders>
                              <w:top w:val="single" w:sz="8" w:space="0" w:color="C00000"/>
                              <w:left w:val="single" w:sz="18" w:space="0" w:color="C00000"/>
                              <w:bottom w:val="single" w:sz="8" w:space="0" w:color="C00000"/>
                              <w:right w:val="single" w:sz="18" w:space="0" w:color="C00000"/>
                            </w:tcBorders>
                          </w:tcPr>
                          <w:p w:rsidR="00392597" w:rsidRDefault="00392597" w:rsidP="00392597">
                            <w:pPr>
                              <w:rPr>
                                <w:rFonts w:ascii="Arial" w:hAnsi="Arial" w:cs="Arial"/>
                              </w:rPr>
                            </w:pPr>
                            <w:r w:rsidRPr="002E5F42">
                              <w:rPr>
                                <w:rFonts w:ascii="Arial" w:hAnsi="Arial" w:cs="Arial"/>
                              </w:rPr>
                              <w:t>A building where monks live, work and pray.</w:t>
                            </w:r>
                          </w:p>
                          <w:p w:rsidR="00392597" w:rsidRPr="002E5F42" w:rsidRDefault="00392597" w:rsidP="00392597">
                            <w:pPr>
                              <w:rPr>
                                <w:rFonts w:ascii="Arial" w:hAnsi="Arial" w:cs="Arial"/>
                              </w:rPr>
                            </w:pPr>
                          </w:p>
                        </w:tc>
                      </w:tr>
                      <w:tr w:rsidR="00392597" w:rsidRPr="00B7327C"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
                        </w:trPr>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Pillage</w:t>
                            </w:r>
                          </w:p>
                        </w:tc>
                        <w:tc>
                          <w:tcPr>
                            <w:tcW w:w="4820" w:type="dxa"/>
                            <w:tcBorders>
                              <w:top w:val="single" w:sz="8" w:space="0" w:color="C00000"/>
                              <w:left w:val="single" w:sz="18" w:space="0" w:color="C00000"/>
                              <w:bottom w:val="single" w:sz="8" w:space="0" w:color="C00000"/>
                              <w:right w:val="single" w:sz="18" w:space="0" w:color="C00000"/>
                            </w:tcBorders>
                          </w:tcPr>
                          <w:p w:rsidR="00392597" w:rsidRDefault="00392597" w:rsidP="00392597">
                            <w:pPr>
                              <w:rPr>
                                <w:rFonts w:ascii="Arial" w:hAnsi="Arial" w:cs="Arial"/>
                              </w:rPr>
                            </w:pPr>
                            <w:r w:rsidRPr="002E5F42">
                              <w:rPr>
                                <w:rFonts w:ascii="Arial" w:hAnsi="Arial" w:cs="Arial"/>
                                <w:color w:val="222222"/>
                                <w:shd w:val="clear" w:color="auto" w:fill="FFFFFF"/>
                              </w:rPr>
                              <w:t>Steal something using violence</w:t>
                            </w:r>
                            <w:r>
                              <w:rPr>
                                <w:rFonts w:ascii="Arial" w:hAnsi="Arial" w:cs="Arial"/>
                              </w:rPr>
                              <w:t>.</w:t>
                            </w:r>
                          </w:p>
                          <w:p w:rsidR="00392597" w:rsidRPr="002E5F42" w:rsidRDefault="00392597" w:rsidP="00392597">
                            <w:pPr>
                              <w:rPr>
                                <w:rFonts w:ascii="Arial" w:hAnsi="Arial" w:cs="Arial"/>
                              </w:rPr>
                            </w:pPr>
                          </w:p>
                        </w:tc>
                      </w:tr>
                      <w:tr w:rsidR="00392597" w:rsidRPr="00B07115"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7A5F6A" w:rsidRDefault="00392597" w:rsidP="00392597">
                            <w:pPr>
                              <w:rPr>
                                <w:rFonts w:ascii="Arial" w:hAnsi="Arial" w:cs="Arial"/>
                              </w:rPr>
                            </w:pPr>
                            <w:r w:rsidRPr="007A5F6A">
                              <w:rPr>
                                <w:rFonts w:ascii="Arial" w:hAnsi="Arial" w:cs="Arial"/>
                              </w:rPr>
                              <w:t>Plunder</w:t>
                            </w:r>
                          </w:p>
                        </w:tc>
                        <w:tc>
                          <w:tcPr>
                            <w:tcW w:w="4820" w:type="dxa"/>
                            <w:tcBorders>
                              <w:top w:val="single" w:sz="8" w:space="0" w:color="C00000"/>
                              <w:left w:val="single" w:sz="18" w:space="0" w:color="C00000"/>
                              <w:bottom w:val="single" w:sz="8" w:space="0" w:color="C00000"/>
                              <w:right w:val="single" w:sz="18" w:space="0" w:color="C00000"/>
                            </w:tcBorders>
                          </w:tcPr>
                          <w:p w:rsidR="00392597" w:rsidRDefault="00392597" w:rsidP="00392597">
                            <w:pPr>
                              <w:rPr>
                                <w:rFonts w:ascii="Arial" w:hAnsi="Arial" w:cs="Arial"/>
                              </w:rPr>
                            </w:pPr>
                            <w:r w:rsidRPr="007A5F6A">
                              <w:rPr>
                                <w:rFonts w:ascii="Arial" w:hAnsi="Arial" w:cs="Arial"/>
                              </w:rPr>
                              <w:t>Steal from a place</w:t>
                            </w:r>
                            <w:r>
                              <w:rPr>
                                <w:rFonts w:ascii="Arial" w:hAnsi="Arial" w:cs="Arial"/>
                              </w:rPr>
                              <w:t>.</w:t>
                            </w:r>
                          </w:p>
                          <w:p w:rsidR="00392597" w:rsidRPr="007A5F6A" w:rsidRDefault="00392597" w:rsidP="00392597">
                            <w:pPr>
                              <w:rPr>
                                <w:rFonts w:ascii="Arial" w:hAnsi="Arial" w:cs="Arial"/>
                              </w:rPr>
                            </w:pPr>
                          </w:p>
                        </w:tc>
                      </w:tr>
                      <w:tr w:rsidR="00392597" w:rsidRPr="00B07115" w:rsidTr="0039259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378"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rPr>
                              <w:t>Voyage</w:t>
                            </w:r>
                          </w:p>
                        </w:tc>
                        <w:tc>
                          <w:tcPr>
                            <w:tcW w:w="4820" w:type="dxa"/>
                            <w:tcBorders>
                              <w:top w:val="single" w:sz="8" w:space="0" w:color="C00000"/>
                              <w:left w:val="single" w:sz="18" w:space="0" w:color="C00000"/>
                              <w:bottom w:val="single" w:sz="8" w:space="0" w:color="C00000"/>
                              <w:right w:val="single" w:sz="18" w:space="0" w:color="C00000"/>
                            </w:tcBorders>
                          </w:tcPr>
                          <w:p w:rsidR="00392597" w:rsidRPr="002E5F42" w:rsidRDefault="00392597" w:rsidP="00392597">
                            <w:pPr>
                              <w:rPr>
                                <w:rFonts w:ascii="Arial" w:hAnsi="Arial" w:cs="Arial"/>
                              </w:rPr>
                            </w:pPr>
                            <w:r w:rsidRPr="002E5F42">
                              <w:rPr>
                                <w:rFonts w:ascii="Arial" w:hAnsi="Arial" w:cs="Arial"/>
                                <w:shd w:val="clear" w:color="auto" w:fill="FFFFFF"/>
                              </w:rPr>
                              <w:t>A long journey involving the sea</w:t>
                            </w:r>
                            <w:r>
                              <w:rPr>
                                <w:rFonts w:ascii="Arial" w:hAnsi="Arial" w:cs="Arial"/>
                                <w:shd w:val="clear" w:color="auto" w:fill="FFFFFF"/>
                              </w:rPr>
                              <w:t>.</w:t>
                            </w:r>
                          </w:p>
                        </w:tc>
                      </w:tr>
                    </w:tbl>
                    <w:p w:rsidR="00A114D0" w:rsidRDefault="00A114D0" w:rsidP="00A114D0"/>
                  </w:txbxContent>
                </v:textbox>
              </v:shape>
            </w:pict>
          </mc:Fallback>
        </mc:AlternateContent>
      </w:r>
    </w:p>
    <w:p w:rsidR="00E512BE" w:rsidRDefault="00FD29D6">
      <w:r>
        <w:tab/>
      </w:r>
    </w:p>
    <w:p w:rsidR="00E512BE" w:rsidRPr="00E512BE" w:rsidRDefault="00E512BE" w:rsidP="00E512BE"/>
    <w:p w:rsidR="00E512BE" w:rsidRPr="00E512BE" w:rsidRDefault="00E512BE" w:rsidP="00E512BE"/>
    <w:p w:rsidR="00E512BE" w:rsidRPr="00E512BE" w:rsidRDefault="00E512BE" w:rsidP="00E512BE"/>
    <w:p w:rsidR="00E512BE" w:rsidRPr="00E512BE" w:rsidRDefault="00FA2860" w:rsidP="00E512BE">
      <w:r>
        <w:rPr>
          <w:noProof/>
          <w:lang w:eastAsia="en-GB"/>
        </w:rPr>
        <mc:AlternateContent>
          <mc:Choice Requires="wps">
            <w:drawing>
              <wp:anchor distT="0" distB="0" distL="114300" distR="114300" simplePos="0" relativeHeight="251662336" behindDoc="0" locked="0" layoutInCell="1" allowOverlap="1" wp14:anchorId="09D8ABD0" wp14:editId="5843F86B">
                <wp:simplePos x="0" y="0"/>
                <wp:positionH relativeFrom="column">
                  <wp:posOffset>-95250</wp:posOffset>
                </wp:positionH>
                <wp:positionV relativeFrom="paragraph">
                  <wp:posOffset>172720</wp:posOffset>
                </wp:positionV>
                <wp:extent cx="3971925" cy="35242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971925" cy="3524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5994"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414"/>
                              <w:gridCol w:w="4580"/>
                            </w:tblGrid>
                            <w:tr w:rsidR="00A114D0" w:rsidTr="007A5F6A">
                              <w:trPr>
                                <w:trHeight w:val="405"/>
                              </w:trPr>
                              <w:tc>
                                <w:tcPr>
                                  <w:tcW w:w="5994" w:type="dxa"/>
                                  <w:gridSpan w:val="2"/>
                                  <w:tcBorders>
                                    <w:top w:val="single" w:sz="18" w:space="0" w:color="C00000"/>
                                    <w:left w:val="single" w:sz="18" w:space="0" w:color="C00000"/>
                                    <w:bottom w:val="single" w:sz="18" w:space="0" w:color="C00000"/>
                                    <w:right w:val="single" w:sz="18" w:space="0" w:color="C00000"/>
                                  </w:tcBorders>
                                  <w:shd w:val="clear" w:color="auto" w:fill="FF5050"/>
                                </w:tcPr>
                                <w:p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rsidTr="007A5F6A">
                              <w:trPr>
                                <w:trHeight w:val="337"/>
                              </w:trPr>
                              <w:tc>
                                <w:tcPr>
                                  <w:tcW w:w="1414" w:type="dxa"/>
                                  <w:tcBorders>
                                    <w:top w:val="single" w:sz="18" w:space="0" w:color="C00000"/>
                                    <w:left w:val="single" w:sz="18" w:space="0" w:color="C00000"/>
                                    <w:right w:val="single" w:sz="18" w:space="0" w:color="C00000"/>
                                  </w:tcBorders>
                                </w:tcPr>
                                <w:p w:rsidR="00A114D0" w:rsidRPr="00BB2AF9" w:rsidRDefault="007A5F6A" w:rsidP="00B07115">
                                  <w:pPr>
                                    <w:spacing w:line="276" w:lineRule="auto"/>
                                    <w:rPr>
                                      <w:rFonts w:ascii="Arial" w:hAnsi="Arial" w:cs="Arial"/>
                                      <w:sz w:val="20"/>
                                    </w:rPr>
                                  </w:pPr>
                                  <w:r>
                                    <w:rPr>
                                      <w:rFonts w:ascii="Arial" w:hAnsi="Arial" w:cs="Arial"/>
                                      <w:sz w:val="20"/>
                                    </w:rPr>
                                    <w:t>793</w:t>
                                  </w:r>
                                </w:p>
                              </w:tc>
                              <w:tc>
                                <w:tcPr>
                                  <w:tcW w:w="4579" w:type="dxa"/>
                                  <w:tcBorders>
                                    <w:top w:val="single" w:sz="18" w:space="0" w:color="C00000"/>
                                    <w:left w:val="single" w:sz="18" w:space="0" w:color="C00000"/>
                                    <w:right w:val="single" w:sz="18" w:space="0" w:color="C00000"/>
                                  </w:tcBorders>
                                </w:tcPr>
                                <w:p w:rsidR="00FA2860" w:rsidRPr="00BB2AF9" w:rsidRDefault="007A5F6A" w:rsidP="00B07115">
                                  <w:pPr>
                                    <w:pStyle w:val="NoSpacing"/>
                                    <w:rPr>
                                      <w:rFonts w:ascii="Arial" w:hAnsi="Arial" w:cs="Arial"/>
                                      <w:sz w:val="20"/>
                                    </w:rPr>
                                  </w:pPr>
                                  <w:r>
                                    <w:rPr>
                                      <w:rFonts w:ascii="Arial" w:hAnsi="Arial" w:cs="Arial"/>
                                      <w:sz w:val="20"/>
                                    </w:rPr>
                                    <w:t xml:space="preserve">Raids of monasteries, including </w:t>
                                  </w:r>
                                  <w:r w:rsidR="000E2D07">
                                    <w:rPr>
                                      <w:rFonts w:ascii="Arial" w:hAnsi="Arial" w:cs="Arial"/>
                                      <w:sz w:val="20"/>
                                    </w:rPr>
                                    <w:t>Lindisfarne</w:t>
                                  </w:r>
                                </w:p>
                              </w:tc>
                            </w:tr>
                            <w:tr w:rsidR="00B07115" w:rsidTr="007A5F6A">
                              <w:trPr>
                                <w:trHeight w:val="631"/>
                              </w:trPr>
                              <w:tc>
                                <w:tcPr>
                                  <w:tcW w:w="1414" w:type="dxa"/>
                                  <w:tcBorders>
                                    <w:left w:val="single" w:sz="18" w:space="0" w:color="C00000"/>
                                    <w:right w:val="single" w:sz="18" w:space="0" w:color="C00000"/>
                                  </w:tcBorders>
                                </w:tcPr>
                                <w:p w:rsidR="00A114D0" w:rsidRPr="00BB2AF9" w:rsidRDefault="007A5F6A" w:rsidP="00B07115">
                                  <w:pPr>
                                    <w:spacing w:line="276" w:lineRule="auto"/>
                                    <w:rPr>
                                      <w:rFonts w:ascii="Arial" w:hAnsi="Arial" w:cs="Arial"/>
                                      <w:sz w:val="20"/>
                                    </w:rPr>
                                  </w:pPr>
                                  <w:r>
                                    <w:rPr>
                                      <w:rFonts w:ascii="Arial" w:hAnsi="Arial" w:cs="Arial"/>
                                      <w:sz w:val="20"/>
                                    </w:rPr>
                                    <w:t>865</w:t>
                                  </w:r>
                                </w:p>
                              </w:tc>
                              <w:tc>
                                <w:tcPr>
                                  <w:tcW w:w="4579" w:type="dxa"/>
                                  <w:tcBorders>
                                    <w:left w:val="single" w:sz="18" w:space="0" w:color="C00000"/>
                                    <w:right w:val="single" w:sz="18" w:space="0" w:color="C00000"/>
                                  </w:tcBorders>
                                </w:tcPr>
                                <w:p w:rsidR="00FA2860" w:rsidRPr="00BB2AF9" w:rsidRDefault="007A5F6A" w:rsidP="00B07115">
                                  <w:pPr>
                                    <w:pStyle w:val="NoSpacing"/>
                                    <w:rPr>
                                      <w:rFonts w:ascii="Arial" w:hAnsi="Arial" w:cs="Arial"/>
                                      <w:sz w:val="20"/>
                                    </w:rPr>
                                  </w:pPr>
                                  <w:r>
                                    <w:rPr>
                                      <w:rFonts w:ascii="Arial" w:hAnsi="Arial" w:cs="Arial"/>
                                      <w:sz w:val="20"/>
                                    </w:rPr>
                                    <w:t>Great Viking army from Denmark invaded England.</w:t>
                                  </w:r>
                                </w:p>
                              </w:tc>
                            </w:tr>
                            <w:tr w:rsidR="00B07115" w:rsidTr="007A5F6A">
                              <w:trPr>
                                <w:trHeight w:val="631"/>
                              </w:trPr>
                              <w:tc>
                                <w:tcPr>
                                  <w:tcW w:w="1414" w:type="dxa"/>
                                  <w:tcBorders>
                                    <w:left w:val="single" w:sz="18" w:space="0" w:color="C00000"/>
                                    <w:right w:val="single" w:sz="18" w:space="0" w:color="C00000"/>
                                  </w:tcBorders>
                                </w:tcPr>
                                <w:p w:rsidR="00A114D0" w:rsidRPr="00BB2AF9" w:rsidRDefault="007A5F6A" w:rsidP="00B07115">
                                  <w:pPr>
                                    <w:spacing w:line="276" w:lineRule="auto"/>
                                    <w:rPr>
                                      <w:rFonts w:ascii="Arial" w:hAnsi="Arial" w:cs="Arial"/>
                                      <w:sz w:val="20"/>
                                    </w:rPr>
                                  </w:pPr>
                                  <w:r>
                                    <w:rPr>
                                      <w:rFonts w:ascii="Arial" w:hAnsi="Arial" w:cs="Arial"/>
                                      <w:sz w:val="20"/>
                                    </w:rPr>
                                    <w:t>866</w:t>
                                  </w:r>
                                </w:p>
                              </w:tc>
                              <w:tc>
                                <w:tcPr>
                                  <w:tcW w:w="4579" w:type="dxa"/>
                                  <w:tcBorders>
                                    <w:left w:val="single" w:sz="18" w:space="0" w:color="C00000"/>
                                    <w:right w:val="single" w:sz="18" w:space="0" w:color="C00000"/>
                                  </w:tcBorders>
                                </w:tcPr>
                                <w:p w:rsidR="00FA2860" w:rsidRPr="00BB2AF9" w:rsidRDefault="007A5F6A" w:rsidP="00B07115">
                                  <w:pPr>
                                    <w:pStyle w:val="NoSpacing"/>
                                    <w:rPr>
                                      <w:rFonts w:ascii="Arial" w:hAnsi="Arial" w:cs="Arial"/>
                                      <w:sz w:val="20"/>
                                    </w:rPr>
                                  </w:pPr>
                                  <w:r>
                                    <w:rPr>
                                      <w:rFonts w:ascii="Arial" w:hAnsi="Arial" w:cs="Arial"/>
                                      <w:sz w:val="20"/>
                                    </w:rPr>
                                    <w:t>Danes captured York (which the Vikings called Jorvik) and made it their kingdom.</w:t>
                                  </w:r>
                                </w:p>
                              </w:tc>
                            </w:tr>
                            <w:tr w:rsidR="00B07115" w:rsidTr="007A5F6A">
                              <w:trPr>
                                <w:trHeight w:val="608"/>
                              </w:trPr>
                              <w:tc>
                                <w:tcPr>
                                  <w:tcW w:w="1414" w:type="dxa"/>
                                  <w:tcBorders>
                                    <w:left w:val="single" w:sz="18" w:space="0" w:color="C00000"/>
                                    <w:right w:val="single" w:sz="18" w:space="0" w:color="C00000"/>
                                  </w:tcBorders>
                                </w:tcPr>
                                <w:p w:rsidR="00A114D0" w:rsidRPr="00BB2AF9" w:rsidRDefault="007A5F6A" w:rsidP="000A0AE5">
                                  <w:pPr>
                                    <w:spacing w:line="276" w:lineRule="auto"/>
                                    <w:rPr>
                                      <w:rFonts w:ascii="Arial" w:hAnsi="Arial" w:cs="Arial"/>
                                      <w:sz w:val="20"/>
                                    </w:rPr>
                                  </w:pPr>
                                  <w:r>
                                    <w:rPr>
                                      <w:rFonts w:ascii="Arial" w:hAnsi="Arial" w:cs="Arial"/>
                                      <w:sz w:val="20"/>
                                    </w:rPr>
                                    <w:t>876</w:t>
                                  </w:r>
                                </w:p>
                              </w:tc>
                              <w:tc>
                                <w:tcPr>
                                  <w:tcW w:w="4579" w:type="dxa"/>
                                  <w:tcBorders>
                                    <w:left w:val="single" w:sz="18" w:space="0" w:color="C00000"/>
                                    <w:right w:val="single" w:sz="18" w:space="0" w:color="C00000"/>
                                  </w:tcBorders>
                                </w:tcPr>
                                <w:p w:rsidR="00FA2860" w:rsidRPr="00BB2AF9" w:rsidRDefault="007A5F6A" w:rsidP="00B07115">
                                  <w:pPr>
                                    <w:pStyle w:val="NoSpacing"/>
                                    <w:rPr>
                                      <w:rFonts w:ascii="Arial" w:hAnsi="Arial" w:cs="Arial"/>
                                      <w:sz w:val="20"/>
                                    </w:rPr>
                                  </w:pPr>
                                  <w:r>
                                    <w:rPr>
                                      <w:rFonts w:ascii="Arial" w:hAnsi="Arial" w:cs="Arial"/>
                                      <w:sz w:val="20"/>
                                    </w:rPr>
                                    <w:t>Vikings from Denmark, Norway and Sweden settled permanently in England.</w:t>
                                  </w:r>
                                </w:p>
                              </w:tc>
                            </w:tr>
                            <w:tr w:rsidR="00B07115" w:rsidTr="007A5F6A">
                              <w:trPr>
                                <w:trHeight w:val="946"/>
                              </w:trPr>
                              <w:tc>
                                <w:tcPr>
                                  <w:tcW w:w="1414" w:type="dxa"/>
                                  <w:tcBorders>
                                    <w:left w:val="single" w:sz="18" w:space="0" w:color="C00000"/>
                                    <w:right w:val="single" w:sz="18" w:space="0" w:color="C00000"/>
                                  </w:tcBorders>
                                </w:tcPr>
                                <w:p w:rsidR="00A114D0" w:rsidRPr="00BB2AF9" w:rsidRDefault="007A5F6A" w:rsidP="00B07115">
                                  <w:pPr>
                                    <w:spacing w:line="276" w:lineRule="auto"/>
                                    <w:rPr>
                                      <w:rFonts w:ascii="Arial" w:hAnsi="Arial" w:cs="Arial"/>
                                      <w:sz w:val="20"/>
                                    </w:rPr>
                                  </w:pPr>
                                  <w:r>
                                    <w:rPr>
                                      <w:rFonts w:ascii="Arial" w:hAnsi="Arial" w:cs="Arial"/>
                                      <w:sz w:val="20"/>
                                    </w:rPr>
                                    <w:t>886</w:t>
                                  </w:r>
                                </w:p>
                              </w:tc>
                              <w:tc>
                                <w:tcPr>
                                  <w:tcW w:w="4579" w:type="dxa"/>
                                  <w:tcBorders>
                                    <w:left w:val="single" w:sz="18" w:space="0" w:color="C00000"/>
                                    <w:right w:val="single" w:sz="18" w:space="0" w:color="C00000"/>
                                  </w:tcBorders>
                                </w:tcPr>
                                <w:p w:rsidR="00FA2860" w:rsidRPr="007A5F6A" w:rsidRDefault="007A5F6A" w:rsidP="007A5F6A">
                                  <w:pPr>
                                    <w:pStyle w:val="NoSpacing"/>
                                    <w:rPr>
                                      <w:rFonts w:ascii="Arial" w:hAnsi="Arial" w:cs="Arial"/>
                                      <w:sz w:val="20"/>
                                      <w:szCs w:val="20"/>
                                    </w:rPr>
                                  </w:pPr>
                                  <w:r w:rsidRPr="007A5F6A">
                                    <w:rPr>
                                      <w:rFonts w:ascii="Arial" w:hAnsi="Arial" w:cs="Arial"/>
                                      <w:sz w:val="20"/>
                                      <w:szCs w:val="20"/>
                                    </w:rPr>
                                    <w:t xml:space="preserve">King Alfred ‘the Great’ defeated the Vikings but allowed them to settle in Eastern England  Beginning of Danelaw 927 </w:t>
                                  </w:r>
                                </w:p>
                              </w:tc>
                            </w:tr>
                            <w:tr w:rsidR="00B07115" w:rsidTr="007A5F6A">
                              <w:trPr>
                                <w:trHeight w:val="924"/>
                              </w:trPr>
                              <w:tc>
                                <w:tcPr>
                                  <w:tcW w:w="1414" w:type="dxa"/>
                                  <w:tcBorders>
                                    <w:left w:val="single" w:sz="18" w:space="0" w:color="C00000"/>
                                    <w:right w:val="single" w:sz="18" w:space="0" w:color="C00000"/>
                                  </w:tcBorders>
                                </w:tcPr>
                                <w:p w:rsidR="00A114D0" w:rsidRPr="00BB2AF9" w:rsidRDefault="007A5F6A" w:rsidP="000A0AE5">
                                  <w:pPr>
                                    <w:spacing w:line="276" w:lineRule="auto"/>
                                    <w:rPr>
                                      <w:rFonts w:ascii="Arial" w:hAnsi="Arial" w:cs="Arial"/>
                                      <w:sz w:val="20"/>
                                    </w:rPr>
                                  </w:pPr>
                                  <w:r>
                                    <w:rPr>
                                      <w:rFonts w:ascii="Arial" w:hAnsi="Arial" w:cs="Arial"/>
                                      <w:sz w:val="20"/>
                                    </w:rPr>
                                    <w:t>927</w:t>
                                  </w:r>
                                </w:p>
                              </w:tc>
                              <w:tc>
                                <w:tcPr>
                                  <w:tcW w:w="4579" w:type="dxa"/>
                                  <w:tcBorders>
                                    <w:left w:val="single" w:sz="18" w:space="0" w:color="C00000"/>
                                    <w:right w:val="single" w:sz="18" w:space="0" w:color="C00000"/>
                                  </w:tcBorders>
                                </w:tcPr>
                                <w:p w:rsidR="007A5F6A" w:rsidRPr="007A5F6A" w:rsidRDefault="007A5F6A" w:rsidP="00B07115">
                                  <w:pPr>
                                    <w:pStyle w:val="NoSpacing"/>
                                    <w:rPr>
                                      <w:rFonts w:ascii="Arial" w:hAnsi="Arial" w:cs="Arial"/>
                                      <w:sz w:val="20"/>
                                      <w:szCs w:val="20"/>
                                    </w:rPr>
                                  </w:pPr>
                                  <w:r w:rsidRPr="007A5F6A">
                                    <w:rPr>
                                      <w:rFonts w:ascii="Arial" w:hAnsi="Arial" w:cs="Arial"/>
                                      <w:sz w:val="20"/>
                                      <w:szCs w:val="20"/>
                                    </w:rPr>
                                    <w:t xml:space="preserve">The kingdoms of England were united by King Æthelstan </w:t>
                                  </w:r>
                                </w:p>
                                <w:p w:rsidR="00FA2860" w:rsidRPr="00BB2AF9" w:rsidRDefault="007A5F6A" w:rsidP="00B07115">
                                  <w:pPr>
                                    <w:pStyle w:val="NoSpacing"/>
                                    <w:rPr>
                                      <w:rFonts w:ascii="Arial" w:hAnsi="Arial" w:cs="Arial"/>
                                      <w:sz w:val="20"/>
                                    </w:rPr>
                                  </w:pPr>
                                  <w:r w:rsidRPr="007A5F6A">
                                    <w:rPr>
                                      <w:rFonts w:ascii="Arial" w:hAnsi="Arial" w:cs="Arial"/>
                                      <w:sz w:val="20"/>
                                      <w:szCs w:val="20"/>
                                    </w:rPr>
                                    <w:t>Wessex ruled the other kingdoms</w:t>
                                  </w:r>
                                </w:p>
                              </w:tc>
                            </w:tr>
                          </w:tbl>
                          <w:p w:rsidR="00A114D0" w:rsidRDefault="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8ABD0" id="Text Box 4" o:spid="_x0000_s1028" type="#_x0000_t202" style="position:absolute;margin-left:-7.5pt;margin-top:13.6pt;width:312.7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" fillcolor="white [3201]" stroked="f" strokeweight=".5pt">
                <v:textbox>
                  <w:txbxContent>
                    <w:tbl>
                      <w:tblPr>
                        <w:tblStyle w:val="TableGrid"/>
                        <w:tblW w:w="5994"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414"/>
                        <w:gridCol w:w="4580"/>
                      </w:tblGrid>
                      <w:tr w:rsidR="00A114D0" w:rsidTr="007A5F6A">
                        <w:trPr>
                          <w:trHeight w:val="405"/>
                        </w:trPr>
                        <w:tc>
                          <w:tcPr>
                            <w:tcW w:w="5994" w:type="dxa"/>
                            <w:gridSpan w:val="2"/>
                            <w:tcBorders>
                              <w:top w:val="single" w:sz="18" w:space="0" w:color="C00000"/>
                              <w:left w:val="single" w:sz="18" w:space="0" w:color="C00000"/>
                              <w:bottom w:val="single" w:sz="18" w:space="0" w:color="C00000"/>
                              <w:right w:val="single" w:sz="18" w:space="0" w:color="C00000"/>
                            </w:tcBorders>
                            <w:shd w:val="clear" w:color="auto" w:fill="FF5050"/>
                          </w:tcPr>
                          <w:p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B07115" w:rsidTr="007A5F6A">
                        <w:trPr>
                          <w:trHeight w:val="337"/>
                        </w:trPr>
                        <w:tc>
                          <w:tcPr>
                            <w:tcW w:w="1414" w:type="dxa"/>
                            <w:tcBorders>
                              <w:top w:val="single" w:sz="18" w:space="0" w:color="C00000"/>
                              <w:left w:val="single" w:sz="18" w:space="0" w:color="C00000"/>
                              <w:right w:val="single" w:sz="18" w:space="0" w:color="C00000"/>
                            </w:tcBorders>
                          </w:tcPr>
                          <w:p w:rsidR="00A114D0" w:rsidRPr="00BB2AF9" w:rsidRDefault="007A5F6A" w:rsidP="00B07115">
                            <w:pPr>
                              <w:spacing w:line="276" w:lineRule="auto"/>
                              <w:rPr>
                                <w:rFonts w:ascii="Arial" w:hAnsi="Arial" w:cs="Arial"/>
                                <w:sz w:val="20"/>
                              </w:rPr>
                            </w:pPr>
                            <w:r>
                              <w:rPr>
                                <w:rFonts w:ascii="Arial" w:hAnsi="Arial" w:cs="Arial"/>
                                <w:sz w:val="20"/>
                              </w:rPr>
                              <w:t>793</w:t>
                            </w:r>
                          </w:p>
                        </w:tc>
                        <w:tc>
                          <w:tcPr>
                            <w:tcW w:w="4579" w:type="dxa"/>
                            <w:tcBorders>
                              <w:top w:val="single" w:sz="18" w:space="0" w:color="C00000"/>
                              <w:left w:val="single" w:sz="18" w:space="0" w:color="C00000"/>
                              <w:right w:val="single" w:sz="18" w:space="0" w:color="C00000"/>
                            </w:tcBorders>
                          </w:tcPr>
                          <w:p w:rsidR="00FA2860" w:rsidRPr="00BB2AF9" w:rsidRDefault="007A5F6A" w:rsidP="00B07115">
                            <w:pPr>
                              <w:pStyle w:val="NoSpacing"/>
                              <w:rPr>
                                <w:rFonts w:ascii="Arial" w:hAnsi="Arial" w:cs="Arial"/>
                                <w:sz w:val="20"/>
                              </w:rPr>
                            </w:pPr>
                            <w:r>
                              <w:rPr>
                                <w:rFonts w:ascii="Arial" w:hAnsi="Arial" w:cs="Arial"/>
                                <w:sz w:val="20"/>
                              </w:rPr>
                              <w:t xml:space="preserve">Raids of monasteries, including </w:t>
                            </w:r>
                            <w:r w:rsidR="000E2D07">
                              <w:rPr>
                                <w:rFonts w:ascii="Arial" w:hAnsi="Arial" w:cs="Arial"/>
                                <w:sz w:val="20"/>
                              </w:rPr>
                              <w:t>Lindisfarne</w:t>
                            </w:r>
                          </w:p>
                        </w:tc>
                      </w:tr>
                      <w:tr w:rsidR="00B07115" w:rsidTr="007A5F6A">
                        <w:trPr>
                          <w:trHeight w:val="631"/>
                        </w:trPr>
                        <w:tc>
                          <w:tcPr>
                            <w:tcW w:w="1414" w:type="dxa"/>
                            <w:tcBorders>
                              <w:left w:val="single" w:sz="18" w:space="0" w:color="C00000"/>
                              <w:right w:val="single" w:sz="18" w:space="0" w:color="C00000"/>
                            </w:tcBorders>
                          </w:tcPr>
                          <w:p w:rsidR="00A114D0" w:rsidRPr="00BB2AF9" w:rsidRDefault="007A5F6A" w:rsidP="00B07115">
                            <w:pPr>
                              <w:spacing w:line="276" w:lineRule="auto"/>
                              <w:rPr>
                                <w:rFonts w:ascii="Arial" w:hAnsi="Arial" w:cs="Arial"/>
                                <w:sz w:val="20"/>
                              </w:rPr>
                            </w:pPr>
                            <w:r>
                              <w:rPr>
                                <w:rFonts w:ascii="Arial" w:hAnsi="Arial" w:cs="Arial"/>
                                <w:sz w:val="20"/>
                              </w:rPr>
                              <w:t>865</w:t>
                            </w:r>
                          </w:p>
                        </w:tc>
                        <w:tc>
                          <w:tcPr>
                            <w:tcW w:w="4579" w:type="dxa"/>
                            <w:tcBorders>
                              <w:left w:val="single" w:sz="18" w:space="0" w:color="C00000"/>
                              <w:right w:val="single" w:sz="18" w:space="0" w:color="C00000"/>
                            </w:tcBorders>
                          </w:tcPr>
                          <w:p w:rsidR="00FA2860" w:rsidRPr="00BB2AF9" w:rsidRDefault="007A5F6A" w:rsidP="00B07115">
                            <w:pPr>
                              <w:pStyle w:val="NoSpacing"/>
                              <w:rPr>
                                <w:rFonts w:ascii="Arial" w:hAnsi="Arial" w:cs="Arial"/>
                                <w:sz w:val="20"/>
                              </w:rPr>
                            </w:pPr>
                            <w:r>
                              <w:rPr>
                                <w:rFonts w:ascii="Arial" w:hAnsi="Arial" w:cs="Arial"/>
                                <w:sz w:val="20"/>
                              </w:rPr>
                              <w:t>Great Viking army from Denmark invaded England.</w:t>
                            </w:r>
                          </w:p>
                        </w:tc>
                      </w:tr>
                      <w:tr w:rsidR="00B07115" w:rsidTr="007A5F6A">
                        <w:trPr>
                          <w:trHeight w:val="631"/>
                        </w:trPr>
                        <w:tc>
                          <w:tcPr>
                            <w:tcW w:w="1414" w:type="dxa"/>
                            <w:tcBorders>
                              <w:left w:val="single" w:sz="18" w:space="0" w:color="C00000"/>
                              <w:right w:val="single" w:sz="18" w:space="0" w:color="C00000"/>
                            </w:tcBorders>
                          </w:tcPr>
                          <w:p w:rsidR="00A114D0" w:rsidRPr="00BB2AF9" w:rsidRDefault="007A5F6A" w:rsidP="00B07115">
                            <w:pPr>
                              <w:spacing w:line="276" w:lineRule="auto"/>
                              <w:rPr>
                                <w:rFonts w:ascii="Arial" w:hAnsi="Arial" w:cs="Arial"/>
                                <w:sz w:val="20"/>
                              </w:rPr>
                            </w:pPr>
                            <w:r>
                              <w:rPr>
                                <w:rFonts w:ascii="Arial" w:hAnsi="Arial" w:cs="Arial"/>
                                <w:sz w:val="20"/>
                              </w:rPr>
                              <w:t>866</w:t>
                            </w:r>
                          </w:p>
                        </w:tc>
                        <w:tc>
                          <w:tcPr>
                            <w:tcW w:w="4579" w:type="dxa"/>
                            <w:tcBorders>
                              <w:left w:val="single" w:sz="18" w:space="0" w:color="C00000"/>
                              <w:right w:val="single" w:sz="18" w:space="0" w:color="C00000"/>
                            </w:tcBorders>
                          </w:tcPr>
                          <w:p w:rsidR="00FA2860" w:rsidRPr="00BB2AF9" w:rsidRDefault="007A5F6A" w:rsidP="00B07115">
                            <w:pPr>
                              <w:pStyle w:val="NoSpacing"/>
                              <w:rPr>
                                <w:rFonts w:ascii="Arial" w:hAnsi="Arial" w:cs="Arial"/>
                                <w:sz w:val="20"/>
                              </w:rPr>
                            </w:pPr>
                            <w:r>
                              <w:rPr>
                                <w:rFonts w:ascii="Arial" w:hAnsi="Arial" w:cs="Arial"/>
                                <w:sz w:val="20"/>
                              </w:rPr>
                              <w:t>Danes captured York (which the Vikings called Jorvik) and made it their kingdom.</w:t>
                            </w:r>
                          </w:p>
                        </w:tc>
                      </w:tr>
                      <w:tr w:rsidR="00B07115" w:rsidTr="007A5F6A">
                        <w:trPr>
                          <w:trHeight w:val="608"/>
                        </w:trPr>
                        <w:tc>
                          <w:tcPr>
                            <w:tcW w:w="1414" w:type="dxa"/>
                            <w:tcBorders>
                              <w:left w:val="single" w:sz="18" w:space="0" w:color="C00000"/>
                              <w:right w:val="single" w:sz="18" w:space="0" w:color="C00000"/>
                            </w:tcBorders>
                          </w:tcPr>
                          <w:p w:rsidR="00A114D0" w:rsidRPr="00BB2AF9" w:rsidRDefault="007A5F6A" w:rsidP="000A0AE5">
                            <w:pPr>
                              <w:spacing w:line="276" w:lineRule="auto"/>
                              <w:rPr>
                                <w:rFonts w:ascii="Arial" w:hAnsi="Arial" w:cs="Arial"/>
                                <w:sz w:val="20"/>
                              </w:rPr>
                            </w:pPr>
                            <w:r>
                              <w:rPr>
                                <w:rFonts w:ascii="Arial" w:hAnsi="Arial" w:cs="Arial"/>
                                <w:sz w:val="20"/>
                              </w:rPr>
                              <w:t>876</w:t>
                            </w:r>
                          </w:p>
                        </w:tc>
                        <w:tc>
                          <w:tcPr>
                            <w:tcW w:w="4579" w:type="dxa"/>
                            <w:tcBorders>
                              <w:left w:val="single" w:sz="18" w:space="0" w:color="C00000"/>
                              <w:right w:val="single" w:sz="18" w:space="0" w:color="C00000"/>
                            </w:tcBorders>
                          </w:tcPr>
                          <w:p w:rsidR="00FA2860" w:rsidRPr="00BB2AF9" w:rsidRDefault="007A5F6A" w:rsidP="00B07115">
                            <w:pPr>
                              <w:pStyle w:val="NoSpacing"/>
                              <w:rPr>
                                <w:rFonts w:ascii="Arial" w:hAnsi="Arial" w:cs="Arial"/>
                                <w:sz w:val="20"/>
                              </w:rPr>
                            </w:pPr>
                            <w:r>
                              <w:rPr>
                                <w:rFonts w:ascii="Arial" w:hAnsi="Arial" w:cs="Arial"/>
                                <w:sz w:val="20"/>
                              </w:rPr>
                              <w:t>Vikings from Denmark, Norway and Sweden settled permanently in England.</w:t>
                            </w:r>
                          </w:p>
                        </w:tc>
                      </w:tr>
                      <w:tr w:rsidR="00B07115" w:rsidTr="007A5F6A">
                        <w:trPr>
                          <w:trHeight w:val="946"/>
                        </w:trPr>
                        <w:tc>
                          <w:tcPr>
                            <w:tcW w:w="1414" w:type="dxa"/>
                            <w:tcBorders>
                              <w:left w:val="single" w:sz="18" w:space="0" w:color="C00000"/>
                              <w:right w:val="single" w:sz="18" w:space="0" w:color="C00000"/>
                            </w:tcBorders>
                          </w:tcPr>
                          <w:p w:rsidR="00A114D0" w:rsidRPr="00BB2AF9" w:rsidRDefault="007A5F6A" w:rsidP="00B07115">
                            <w:pPr>
                              <w:spacing w:line="276" w:lineRule="auto"/>
                              <w:rPr>
                                <w:rFonts w:ascii="Arial" w:hAnsi="Arial" w:cs="Arial"/>
                                <w:sz w:val="20"/>
                              </w:rPr>
                            </w:pPr>
                            <w:r>
                              <w:rPr>
                                <w:rFonts w:ascii="Arial" w:hAnsi="Arial" w:cs="Arial"/>
                                <w:sz w:val="20"/>
                              </w:rPr>
                              <w:t>886</w:t>
                            </w:r>
                          </w:p>
                        </w:tc>
                        <w:tc>
                          <w:tcPr>
                            <w:tcW w:w="4579" w:type="dxa"/>
                            <w:tcBorders>
                              <w:left w:val="single" w:sz="18" w:space="0" w:color="C00000"/>
                              <w:right w:val="single" w:sz="18" w:space="0" w:color="C00000"/>
                            </w:tcBorders>
                          </w:tcPr>
                          <w:p w:rsidR="00FA2860" w:rsidRPr="007A5F6A" w:rsidRDefault="007A5F6A" w:rsidP="007A5F6A">
                            <w:pPr>
                              <w:pStyle w:val="NoSpacing"/>
                              <w:rPr>
                                <w:rFonts w:ascii="Arial" w:hAnsi="Arial" w:cs="Arial"/>
                                <w:sz w:val="20"/>
                                <w:szCs w:val="20"/>
                              </w:rPr>
                            </w:pPr>
                            <w:r w:rsidRPr="007A5F6A">
                              <w:rPr>
                                <w:rFonts w:ascii="Arial" w:hAnsi="Arial" w:cs="Arial"/>
                                <w:sz w:val="20"/>
                                <w:szCs w:val="20"/>
                              </w:rPr>
                              <w:t xml:space="preserve">King Alfred ‘the Great’ defeated the Vikings but allowed them to settle in Eastern England  Beginning of Danelaw 927 </w:t>
                            </w:r>
                          </w:p>
                        </w:tc>
                      </w:tr>
                      <w:tr w:rsidR="00B07115" w:rsidTr="007A5F6A">
                        <w:trPr>
                          <w:trHeight w:val="924"/>
                        </w:trPr>
                        <w:tc>
                          <w:tcPr>
                            <w:tcW w:w="1414" w:type="dxa"/>
                            <w:tcBorders>
                              <w:left w:val="single" w:sz="18" w:space="0" w:color="C00000"/>
                              <w:right w:val="single" w:sz="18" w:space="0" w:color="C00000"/>
                            </w:tcBorders>
                          </w:tcPr>
                          <w:p w:rsidR="00A114D0" w:rsidRPr="00BB2AF9" w:rsidRDefault="007A5F6A" w:rsidP="000A0AE5">
                            <w:pPr>
                              <w:spacing w:line="276" w:lineRule="auto"/>
                              <w:rPr>
                                <w:rFonts w:ascii="Arial" w:hAnsi="Arial" w:cs="Arial"/>
                                <w:sz w:val="20"/>
                              </w:rPr>
                            </w:pPr>
                            <w:r>
                              <w:rPr>
                                <w:rFonts w:ascii="Arial" w:hAnsi="Arial" w:cs="Arial"/>
                                <w:sz w:val="20"/>
                              </w:rPr>
                              <w:t>927</w:t>
                            </w:r>
                          </w:p>
                        </w:tc>
                        <w:tc>
                          <w:tcPr>
                            <w:tcW w:w="4579" w:type="dxa"/>
                            <w:tcBorders>
                              <w:left w:val="single" w:sz="18" w:space="0" w:color="C00000"/>
                              <w:right w:val="single" w:sz="18" w:space="0" w:color="C00000"/>
                            </w:tcBorders>
                          </w:tcPr>
                          <w:p w:rsidR="007A5F6A" w:rsidRPr="007A5F6A" w:rsidRDefault="007A5F6A" w:rsidP="00B07115">
                            <w:pPr>
                              <w:pStyle w:val="NoSpacing"/>
                              <w:rPr>
                                <w:rFonts w:ascii="Arial" w:hAnsi="Arial" w:cs="Arial"/>
                                <w:sz w:val="20"/>
                                <w:szCs w:val="20"/>
                              </w:rPr>
                            </w:pPr>
                            <w:r w:rsidRPr="007A5F6A">
                              <w:rPr>
                                <w:rFonts w:ascii="Arial" w:hAnsi="Arial" w:cs="Arial"/>
                                <w:sz w:val="20"/>
                                <w:szCs w:val="20"/>
                              </w:rPr>
                              <w:t xml:space="preserve">The kingdoms of England were united by King Æthelstan </w:t>
                            </w:r>
                          </w:p>
                          <w:p w:rsidR="00FA2860" w:rsidRPr="00BB2AF9" w:rsidRDefault="007A5F6A" w:rsidP="00B07115">
                            <w:pPr>
                              <w:pStyle w:val="NoSpacing"/>
                              <w:rPr>
                                <w:rFonts w:ascii="Arial" w:hAnsi="Arial" w:cs="Arial"/>
                                <w:sz w:val="20"/>
                              </w:rPr>
                            </w:pPr>
                            <w:r w:rsidRPr="007A5F6A">
                              <w:rPr>
                                <w:rFonts w:ascii="Arial" w:hAnsi="Arial" w:cs="Arial"/>
                                <w:sz w:val="20"/>
                                <w:szCs w:val="20"/>
                              </w:rPr>
                              <w:t>Wessex ruled the other kingdoms</w:t>
                            </w:r>
                          </w:p>
                        </w:tc>
                      </w:tr>
                    </w:tbl>
                    <w:p w:rsidR="00A114D0" w:rsidRDefault="00A114D0"/>
                  </w:txbxContent>
                </v:textbox>
              </v:shape>
            </w:pict>
          </mc:Fallback>
        </mc:AlternateContent>
      </w:r>
    </w:p>
    <w:p w:rsidR="00E512BE" w:rsidRPr="00E512BE" w:rsidRDefault="00377709" w:rsidP="00E512BE">
      <w:r>
        <w:rPr>
          <w:noProof/>
          <w:lang w:eastAsia="en-GB"/>
        </w:rPr>
        <mc:AlternateContent>
          <mc:Choice Requires="wps">
            <w:drawing>
              <wp:anchor distT="0" distB="0" distL="114300" distR="114300" simplePos="0" relativeHeight="251674624" behindDoc="0" locked="0" layoutInCell="1" allowOverlap="1" wp14:anchorId="07A9D4F4" wp14:editId="195B4B1E">
                <wp:simplePos x="0" y="0"/>
                <wp:positionH relativeFrom="column">
                  <wp:posOffset>3876316</wp:posOffset>
                </wp:positionH>
                <wp:positionV relativeFrom="paragraph">
                  <wp:posOffset>25400</wp:posOffset>
                </wp:positionV>
                <wp:extent cx="1908313" cy="1143000"/>
                <wp:effectExtent l="19050" t="0" r="15875" b="19050"/>
                <wp:wrapNone/>
                <wp:docPr id="17" name="Vertical Scroll 17"/>
                <wp:cNvGraphicFramePr/>
                <a:graphic xmlns:a="http://schemas.openxmlformats.org/drawingml/2006/main">
                  <a:graphicData uri="http://schemas.microsoft.com/office/word/2010/wordprocessingShape">
                    <wps:wsp>
                      <wps:cNvSpPr/>
                      <wps:spPr>
                        <a:xfrm>
                          <a:off x="0" y="0"/>
                          <a:ext cx="1908313" cy="1143000"/>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Default="00377709" w:rsidP="00E92B8C">
                            <w:pPr>
                              <w:jc w:val="center"/>
                              <w:rPr>
                                <w:b/>
                                <w:color w:val="000000" w:themeColor="text1"/>
                              </w:rPr>
                            </w:pPr>
                            <w:r w:rsidRPr="00377709">
                              <w:rPr>
                                <w:b/>
                                <w:color w:val="000000" w:themeColor="text1"/>
                                <w:u w:val="single"/>
                              </w:rPr>
                              <w:t>Hook</w:t>
                            </w:r>
                            <w:r w:rsidR="00E20E54">
                              <w:rPr>
                                <w:b/>
                                <w:color w:val="000000" w:themeColor="text1"/>
                                <w:u w:val="single"/>
                              </w:rPr>
                              <w:t xml:space="preserve"> -  </w:t>
                            </w:r>
                            <w:r w:rsidR="00E92B8C">
                              <w:rPr>
                                <w:b/>
                                <w:color w:val="000000" w:themeColor="text1"/>
                              </w:rPr>
                              <w:t xml:space="preserve">Battle of </w:t>
                            </w:r>
                            <w:r w:rsidR="000E2D07">
                              <w:rPr>
                                <w:b/>
                                <w:color w:val="000000" w:themeColor="text1"/>
                              </w:rPr>
                              <w:t>Lindisfarne</w:t>
                            </w:r>
                            <w:bookmarkStart w:id="1" w:name="_GoBack"/>
                            <w:bookmarkEnd w:id="1"/>
                            <w:r w:rsidRPr="00377709">
                              <w:rPr>
                                <w:b/>
                                <w:color w:val="000000" w:themeColor="text1"/>
                              </w:rPr>
                              <w:t xml:space="preserve"> (LOTC)</w:t>
                            </w:r>
                          </w:p>
                          <w:p w:rsidR="00E92B8C" w:rsidRPr="007817DC" w:rsidRDefault="007817DC" w:rsidP="00E92B8C">
                            <w:pPr>
                              <w:jc w:val="center"/>
                              <w:rPr>
                                <w:color w:val="000000" w:themeColor="text1"/>
                              </w:rPr>
                            </w:pPr>
                            <w:r w:rsidRPr="007817DC">
                              <w:rPr>
                                <w:color w:val="000000" w:themeColor="text1"/>
                              </w:rPr>
                              <w:t>Re-create the battle in the forest</w:t>
                            </w:r>
                          </w:p>
                          <w:p w:rsidR="00377709" w:rsidRPr="00377709" w:rsidRDefault="00377709" w:rsidP="00377709">
                            <w:pPr>
                              <w:pStyle w:val="NoSpacing"/>
                              <w:rPr>
                                <w:color w:val="000000" w:themeColor="text1"/>
                              </w:rPr>
                            </w:pPr>
                          </w:p>
                          <w:p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A9D4F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9" type="#_x0000_t97" style="position:absolute;margin-left:305.2pt;margin-top:2pt;width:150.25pt;height:9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" adj="1940" fillcolor="#fbe4d5 [661]" strokecolor="#c00000" strokeweight="1pt">
                <v:stroke joinstyle="miter"/>
                <v:textbox>
                  <w:txbxContent>
                    <w:p w:rsidR="00377709" w:rsidRDefault="00377709" w:rsidP="00E92B8C">
                      <w:pPr>
                        <w:jc w:val="center"/>
                        <w:rPr>
                          <w:b/>
                          <w:color w:val="000000" w:themeColor="text1"/>
                        </w:rPr>
                      </w:pPr>
                      <w:r w:rsidRPr="00377709">
                        <w:rPr>
                          <w:b/>
                          <w:color w:val="000000" w:themeColor="text1"/>
                          <w:u w:val="single"/>
                        </w:rPr>
                        <w:t>Hook</w:t>
                      </w:r>
                      <w:r w:rsidR="00E20E54">
                        <w:rPr>
                          <w:b/>
                          <w:color w:val="000000" w:themeColor="text1"/>
                          <w:u w:val="single"/>
                        </w:rPr>
                        <w:t xml:space="preserve"> -  </w:t>
                      </w:r>
                      <w:r w:rsidR="00E92B8C">
                        <w:rPr>
                          <w:b/>
                          <w:color w:val="000000" w:themeColor="text1"/>
                        </w:rPr>
                        <w:t xml:space="preserve">Battle of </w:t>
                      </w:r>
                      <w:r w:rsidR="000E2D07">
                        <w:rPr>
                          <w:b/>
                          <w:color w:val="000000" w:themeColor="text1"/>
                        </w:rPr>
                        <w:t>Lindisfarne</w:t>
                      </w:r>
                      <w:bookmarkStart w:id="2" w:name="_GoBack"/>
                      <w:bookmarkEnd w:id="2"/>
                      <w:r w:rsidRPr="00377709">
                        <w:rPr>
                          <w:b/>
                          <w:color w:val="000000" w:themeColor="text1"/>
                        </w:rPr>
                        <w:t xml:space="preserve"> (LOTC)</w:t>
                      </w:r>
                    </w:p>
                    <w:p w:rsidR="00E92B8C" w:rsidRPr="007817DC" w:rsidRDefault="007817DC" w:rsidP="00E92B8C">
                      <w:pPr>
                        <w:jc w:val="center"/>
                        <w:rPr>
                          <w:color w:val="000000" w:themeColor="text1"/>
                        </w:rPr>
                      </w:pPr>
                      <w:r w:rsidRPr="007817DC">
                        <w:rPr>
                          <w:color w:val="000000" w:themeColor="text1"/>
                        </w:rPr>
                        <w:t>Re-create the battle in the forest</w:t>
                      </w:r>
                    </w:p>
                    <w:p w:rsidR="00377709" w:rsidRPr="00377709" w:rsidRDefault="00377709" w:rsidP="00377709">
                      <w:pPr>
                        <w:pStyle w:val="NoSpacing"/>
                        <w:rPr>
                          <w:color w:val="000000" w:themeColor="text1"/>
                        </w:rPr>
                      </w:pPr>
                    </w:p>
                    <w:p w:rsidR="00377709" w:rsidRPr="00377709" w:rsidRDefault="00377709" w:rsidP="00377709">
                      <w:pPr>
                        <w:jc w:val="center"/>
                        <w:rPr>
                          <w:color w:val="000000" w:themeColor="text1"/>
                        </w:rPr>
                      </w:pPr>
                    </w:p>
                  </w:txbxContent>
                </v:textbox>
              </v:shape>
            </w:pict>
          </mc:Fallback>
        </mc:AlternateContent>
      </w:r>
    </w:p>
    <w:p w:rsidR="00E512BE" w:rsidRPr="00E512BE" w:rsidRDefault="00E512BE" w:rsidP="00E512BE"/>
    <w:p w:rsidR="00E512BE" w:rsidRPr="00E512BE" w:rsidRDefault="00E20E54" w:rsidP="00E512BE">
      <w:r>
        <w:rPr>
          <w:noProof/>
          <w:lang w:eastAsia="en-GB"/>
        </w:rPr>
        <w:drawing>
          <wp:anchor distT="0" distB="0" distL="114300" distR="114300" simplePos="0" relativeHeight="251681792" behindDoc="1" locked="0" layoutInCell="1" allowOverlap="1" wp14:anchorId="2BEDF7FB" wp14:editId="634F1F83">
            <wp:simplePos x="0" y="0"/>
            <wp:positionH relativeFrom="column">
              <wp:posOffset>5069370</wp:posOffset>
            </wp:positionH>
            <wp:positionV relativeFrom="paragraph">
              <wp:posOffset>220980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12BE" w:rsidRPr="00E512BE" w:rsidRDefault="00E512BE" w:rsidP="00F006CA">
      <w:pPr>
        <w:jc w:val="center"/>
      </w:pPr>
    </w:p>
    <w:p w:rsidR="00E512BE" w:rsidRPr="00E512BE" w:rsidRDefault="00E20E54" w:rsidP="00E512BE">
      <w:r>
        <w:rPr>
          <w:noProof/>
          <w:lang w:eastAsia="en-GB"/>
        </w:rPr>
        <w:drawing>
          <wp:anchor distT="0" distB="0" distL="114300" distR="114300" simplePos="0" relativeHeight="251714560" behindDoc="0" locked="0" layoutInCell="1" allowOverlap="1">
            <wp:simplePos x="0" y="0"/>
            <wp:positionH relativeFrom="column">
              <wp:posOffset>4114304</wp:posOffset>
            </wp:positionH>
            <wp:positionV relativeFrom="paragraph">
              <wp:posOffset>105133</wp:posOffset>
            </wp:positionV>
            <wp:extent cx="1524000" cy="1712589"/>
            <wp:effectExtent l="0" t="0" r="0" b="2540"/>
            <wp:wrapNone/>
            <wp:docPr id="30" name="Picture 30" descr="https://tse1.mm.bing.net/th?id=OIP.uPWmf4SqWqzDWSOGjhllWQHaKQ&amp;pid=Api&amp;P=0&amp;h=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se1.mm.bing.net/th?id=OIP.uPWmf4SqWqzDWSOGjhllWQHaKQ&amp;pid=Api&amp;P=0&amp;h=180"/>
                    <pic:cNvPicPr>
                      <a:picLocks noChangeAspect="1" noChangeArrowheads="1"/>
                    </pic:cNvPicPr>
                  </pic:nvPicPr>
                  <pic:blipFill rotWithShape="1">
                    <a:blip r:embed="rId16">
                      <a:extLst>
                        <a:ext uri="{28A0092B-C50C-407E-A947-70E740481C1C}">
                          <a14:useLocalDpi xmlns:a14="http://schemas.microsoft.com/office/drawing/2010/main" val="0"/>
                        </a:ext>
                      </a:extLst>
                    </a:blip>
                    <a:srcRect b="18840"/>
                    <a:stretch/>
                  </pic:blipFill>
                  <pic:spPr bwMode="auto">
                    <a:xfrm>
                      <a:off x="0" y="0"/>
                      <a:ext cx="1524000" cy="17125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12BE" w:rsidRPr="00E512BE" w:rsidRDefault="00E512BE" w:rsidP="00E512BE"/>
    <w:p w:rsidR="00E512BE" w:rsidRPr="00E512BE" w:rsidRDefault="00FA2860" w:rsidP="00FA2860">
      <w:pPr>
        <w:tabs>
          <w:tab w:val="left" w:pos="7020"/>
        </w:tabs>
      </w:pPr>
      <w:r>
        <w:tab/>
      </w:r>
    </w:p>
    <w:p w:rsidR="00E512BE" w:rsidRPr="00E512BE" w:rsidRDefault="00BB2AF9" w:rsidP="00BB2AF9">
      <w:pPr>
        <w:jc w:val="center"/>
      </w:pPr>
      <w:r>
        <w:t>c</w:t>
      </w:r>
    </w:p>
    <w:p w:rsidR="00E512BE" w:rsidRDefault="00E512BE" w:rsidP="00E512BE"/>
    <w:p w:rsidR="00F006CA" w:rsidRDefault="00E512BE" w:rsidP="00E512BE">
      <w:pPr>
        <w:tabs>
          <w:tab w:val="left" w:pos="6600"/>
        </w:tabs>
      </w:pPr>
      <w:r>
        <w:tab/>
      </w:r>
    </w:p>
    <w:p w:rsidR="00F006CA" w:rsidRDefault="00E20E54">
      <w:r>
        <w:rPr>
          <w:noProof/>
          <w:lang w:eastAsia="en-GB"/>
        </w:rPr>
        <mc:AlternateContent>
          <mc:Choice Requires="wps">
            <w:drawing>
              <wp:anchor distT="0" distB="0" distL="114300" distR="114300" simplePos="0" relativeHeight="251676672" behindDoc="0" locked="0" layoutInCell="1" allowOverlap="1" wp14:anchorId="1AC8E659" wp14:editId="28399869">
                <wp:simplePos x="0" y="0"/>
                <wp:positionH relativeFrom="column">
                  <wp:posOffset>3796748</wp:posOffset>
                </wp:positionH>
                <wp:positionV relativeFrom="paragraph">
                  <wp:posOffset>160876</wp:posOffset>
                </wp:positionV>
                <wp:extent cx="2028825" cy="1170056"/>
                <wp:effectExtent l="0" t="0" r="28575" b="11430"/>
                <wp:wrapNone/>
                <wp:docPr id="18" name="Vertical Scroll 18"/>
                <wp:cNvGraphicFramePr/>
                <a:graphic xmlns:a="http://schemas.openxmlformats.org/drawingml/2006/main">
                  <a:graphicData uri="http://schemas.microsoft.com/office/word/2010/wordprocessingShape">
                    <wps:wsp>
                      <wps:cNvSpPr/>
                      <wps:spPr>
                        <a:xfrm>
                          <a:off x="0" y="0"/>
                          <a:ext cx="2028825" cy="1170056"/>
                        </a:xfrm>
                        <a:prstGeom prst="verticalScroll">
                          <a:avLst>
                            <a:gd name="adj" fmla="val 13883"/>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Default="00377709" w:rsidP="00377709">
                            <w:pPr>
                              <w:jc w:val="center"/>
                              <w:rPr>
                                <w:b/>
                                <w:color w:val="000000" w:themeColor="text1"/>
                                <w:u w:val="single"/>
                              </w:rPr>
                            </w:pPr>
                            <w:r>
                              <w:rPr>
                                <w:b/>
                                <w:color w:val="000000" w:themeColor="text1"/>
                                <w:u w:val="single"/>
                              </w:rPr>
                              <w:t>TRIP</w:t>
                            </w:r>
                            <w:r w:rsidR="00BB2AF9">
                              <w:rPr>
                                <w:b/>
                                <w:color w:val="000000" w:themeColor="text1"/>
                                <w:u w:val="single"/>
                              </w:rPr>
                              <w:t>/VISITOR</w:t>
                            </w:r>
                          </w:p>
                          <w:p w:rsidR="00E17451" w:rsidRDefault="00E20E54" w:rsidP="00377709">
                            <w:pPr>
                              <w:pStyle w:val="NoSpacing"/>
                              <w:jc w:val="center"/>
                              <w:rPr>
                                <w:b/>
                                <w:color w:val="000000" w:themeColor="text1"/>
                              </w:rPr>
                            </w:pPr>
                            <w:r>
                              <w:rPr>
                                <w:b/>
                                <w:color w:val="000000" w:themeColor="text1"/>
                              </w:rPr>
                              <w:t>Viking Visitor - September</w:t>
                            </w:r>
                          </w:p>
                          <w:p w:rsidR="00E92B8C" w:rsidRPr="00377709" w:rsidRDefault="00E92B8C" w:rsidP="00377709">
                            <w:pPr>
                              <w:pStyle w:val="NoSpacing"/>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AC8E659" id="Vertical Scroll 18" o:spid="_x0000_s1030" type="#_x0000_t97" style="position:absolute;margin-left:298.95pt;margin-top:12.65pt;width:159.75pt;height:92.1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" adj="2999" fillcolor="#fbe4d5 [661]" strokecolor="#c00000" strokeweight="1pt">
                <v:stroke joinstyle="miter"/>
                <v:textbox>
                  <w:txbxContent>
                    <w:p w:rsidR="00377709" w:rsidRDefault="00377709" w:rsidP="00377709">
                      <w:pPr>
                        <w:jc w:val="center"/>
                        <w:rPr>
                          <w:b/>
                          <w:color w:val="000000" w:themeColor="text1"/>
                          <w:u w:val="single"/>
                        </w:rPr>
                      </w:pPr>
                      <w:r>
                        <w:rPr>
                          <w:b/>
                          <w:color w:val="000000" w:themeColor="text1"/>
                          <w:u w:val="single"/>
                        </w:rPr>
                        <w:t>TRIP</w:t>
                      </w:r>
                      <w:r w:rsidR="00BB2AF9">
                        <w:rPr>
                          <w:b/>
                          <w:color w:val="000000" w:themeColor="text1"/>
                          <w:u w:val="single"/>
                        </w:rPr>
                        <w:t>/VISITOR</w:t>
                      </w:r>
                    </w:p>
                    <w:p w:rsidR="00E17451" w:rsidRDefault="00E20E54" w:rsidP="00377709">
                      <w:pPr>
                        <w:pStyle w:val="NoSpacing"/>
                        <w:jc w:val="center"/>
                        <w:rPr>
                          <w:b/>
                          <w:color w:val="000000" w:themeColor="text1"/>
                        </w:rPr>
                      </w:pPr>
                      <w:r>
                        <w:rPr>
                          <w:b/>
                          <w:color w:val="000000" w:themeColor="text1"/>
                        </w:rPr>
                        <w:t>Viking Visitor - September</w:t>
                      </w:r>
                    </w:p>
                    <w:p w:rsidR="00E92B8C" w:rsidRPr="00377709" w:rsidRDefault="00E92B8C" w:rsidP="00377709">
                      <w:pPr>
                        <w:pStyle w:val="NoSpacing"/>
                        <w:jc w:val="center"/>
                        <w:rPr>
                          <w:color w:val="000000" w:themeColor="text1"/>
                        </w:rPr>
                      </w:pPr>
                    </w:p>
                  </w:txbxContent>
                </v:textbox>
              </v:shape>
            </w:pict>
          </mc:Fallback>
        </mc:AlternateContent>
      </w:r>
      <w:r w:rsidR="00E92B8C">
        <w:rPr>
          <w:noProof/>
          <w:lang w:eastAsia="en-GB"/>
        </w:rPr>
        <w:drawing>
          <wp:anchor distT="0" distB="0" distL="114300" distR="114300" simplePos="0" relativeHeight="251683840" behindDoc="1" locked="0" layoutInCell="1" allowOverlap="1" wp14:anchorId="6811418F" wp14:editId="790D0933">
            <wp:simplePos x="0" y="0"/>
            <wp:positionH relativeFrom="column">
              <wp:posOffset>5179060</wp:posOffset>
            </wp:positionH>
            <wp:positionV relativeFrom="paragraph">
              <wp:posOffset>946430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5F6A">
        <w:rPr>
          <w:noProof/>
          <w:lang w:eastAsia="en-GB"/>
        </w:rPr>
        <mc:AlternateContent>
          <mc:Choice Requires="wps">
            <w:drawing>
              <wp:anchor distT="0" distB="0" distL="114300" distR="114300" simplePos="0" relativeHeight="251670528" behindDoc="0" locked="0" layoutInCell="1" allowOverlap="1" wp14:anchorId="0426EC35" wp14:editId="64405856">
                <wp:simplePos x="0" y="0"/>
                <wp:positionH relativeFrom="column">
                  <wp:posOffset>31898</wp:posOffset>
                </wp:positionH>
                <wp:positionV relativeFrom="paragraph">
                  <wp:posOffset>601729</wp:posOffset>
                </wp:positionV>
                <wp:extent cx="3800475" cy="676275"/>
                <wp:effectExtent l="0" t="0" r="28575" b="123825"/>
                <wp:wrapNone/>
                <wp:docPr id="12" name="Rectangular Callout 12"/>
                <wp:cNvGraphicFramePr/>
                <a:graphic xmlns:a="http://schemas.openxmlformats.org/drawingml/2006/main">
                  <a:graphicData uri="http://schemas.microsoft.com/office/word/2010/wordprocessingShape">
                    <wps:wsp>
                      <wps:cNvSpPr/>
                      <wps:spPr>
                        <a:xfrm>
                          <a:off x="0" y="0"/>
                          <a:ext cx="3800475" cy="676275"/>
                        </a:xfrm>
                        <a:prstGeom prst="wedgeRectCallou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A5F6A" w:rsidRDefault="007A5F6A" w:rsidP="003F547B">
                            <w:pPr>
                              <w:jc w:val="center"/>
                            </w:pPr>
                            <w:r w:rsidRPr="007A5F6A">
                              <w:rPr>
                                <w:color w:val="000000" w:themeColor="text1"/>
                              </w:rPr>
                              <w:t>The Völsunga saga</w:t>
                            </w:r>
                            <w:r w:rsidR="003F547B">
                              <w:rPr>
                                <w:color w:val="000000" w:themeColor="text1"/>
                              </w:rPr>
                              <w:t xml:space="preserve">– </w:t>
                            </w:r>
                            <w:r>
                              <w:t>“</w:t>
                            </w:r>
                          </w:p>
                          <w:p w:rsidR="003F547B" w:rsidRPr="003F547B" w:rsidRDefault="007A5F6A" w:rsidP="003F547B">
                            <w:pPr>
                              <w:jc w:val="center"/>
                              <w:rPr>
                                <w:color w:val="000000" w:themeColor="text1"/>
                              </w:rPr>
                            </w:pPr>
                            <w:r>
                              <w:t xml:space="preserve">            </w:t>
                            </w:r>
                            <w:r w:rsidRPr="007A5F6A">
                              <w:rPr>
                                <w:color w:val="000000" w:themeColor="text1"/>
                              </w:rPr>
                              <w:t>“Better to fight and fall than to live without hope.”</w:t>
                            </w:r>
                            <w:r>
                              <w:t xml:space="preserve"> without hope.”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26EC35"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31" type="#_x0000_t61" style="position:absolute;margin-left:2.5pt;margin-top:47.4pt;width:299.25pt;height:53.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" adj="6300,24300" filled="f" strokecolor="#c00000" strokeweight="1.5pt">
                <v:textbox>
                  <w:txbxContent>
                    <w:p w:rsidR="007A5F6A" w:rsidRDefault="007A5F6A" w:rsidP="003F547B">
                      <w:pPr>
                        <w:jc w:val="center"/>
                      </w:pPr>
                      <w:r w:rsidRPr="007A5F6A">
                        <w:rPr>
                          <w:color w:val="000000" w:themeColor="text1"/>
                        </w:rPr>
                        <w:t>The Völsunga saga</w:t>
                      </w:r>
                      <w:r w:rsidR="003F547B">
                        <w:rPr>
                          <w:color w:val="000000" w:themeColor="text1"/>
                        </w:rPr>
                        <w:t xml:space="preserve">– </w:t>
                      </w:r>
                      <w:r>
                        <w:t>“</w:t>
                      </w:r>
                    </w:p>
                    <w:p w:rsidR="003F547B" w:rsidRPr="003F547B" w:rsidRDefault="007A5F6A" w:rsidP="003F547B">
                      <w:pPr>
                        <w:jc w:val="center"/>
                        <w:rPr>
                          <w:color w:val="000000" w:themeColor="text1"/>
                        </w:rPr>
                      </w:pPr>
                      <w:r>
                        <w:t xml:space="preserve">            </w:t>
                      </w:r>
                      <w:r w:rsidRPr="007A5F6A">
                        <w:rPr>
                          <w:color w:val="000000" w:themeColor="text1"/>
                        </w:rPr>
                        <w:t>“Better to fight and fall than to live without hope.”</w:t>
                      </w:r>
                      <w:r>
                        <w:t xml:space="preserve"> without hope.”</w:t>
                      </w:r>
                    </w:p>
                  </w:txbxContent>
                </v:textbox>
              </v:shape>
            </w:pict>
          </mc:Fallback>
        </mc:AlternateContent>
      </w:r>
      <w:r w:rsidR="00BB2AF9">
        <w:rPr>
          <w:noProof/>
          <w:lang w:eastAsia="en-GB"/>
        </w:rPr>
        <mc:AlternateContent>
          <mc:Choice Requires="wps">
            <w:drawing>
              <wp:anchor distT="0" distB="0" distL="114300" distR="114300" simplePos="0" relativeHeight="251672576" behindDoc="0" locked="0" layoutInCell="1" allowOverlap="1" wp14:anchorId="1389C618" wp14:editId="27813AF2">
                <wp:simplePos x="0" y="0"/>
                <wp:positionH relativeFrom="column">
                  <wp:posOffset>27453</wp:posOffset>
                </wp:positionH>
                <wp:positionV relativeFrom="paragraph">
                  <wp:posOffset>278765</wp:posOffset>
                </wp:positionV>
                <wp:extent cx="3800475" cy="3238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3800475" cy="323850"/>
                        </a:xfrm>
                        <a:prstGeom prst="rect">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006CA" w:rsidRPr="00F006CA" w:rsidRDefault="00F006CA" w:rsidP="00F006CA">
                            <w:pPr>
                              <w:jc w:val="center"/>
                              <w:rPr>
                                <w:b/>
                                <w:sz w:val="28"/>
                              </w:rPr>
                            </w:pPr>
                            <w:r w:rsidRPr="00F006CA">
                              <w:rPr>
                                <w:b/>
                                <w:sz w:val="28"/>
                              </w:rPr>
                              <w:t>Great Quotes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389C618" id="Rectangle 15" o:spid="_x0000_s1032" style="position:absolute;margin-left:2.15pt;margin-top:21.95pt;width:299.25pt;height:2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" fillcolor="#ff5050" strokecolor="#c00000" strokeweight="1.5pt">
                <v:textbox>
                  <w:txbxContent>
                    <w:p w:rsidR="00F006CA" w:rsidRPr="00F006CA" w:rsidRDefault="00F006CA" w:rsidP="00F006CA">
                      <w:pPr>
                        <w:jc w:val="center"/>
                        <w:rPr>
                          <w:b/>
                          <w:sz w:val="28"/>
                        </w:rPr>
                      </w:pPr>
                      <w:r w:rsidRPr="00F006CA">
                        <w:rPr>
                          <w:b/>
                          <w:sz w:val="28"/>
                        </w:rPr>
                        <w:t>Great Quotes</w:t>
                      </w:r>
                    </w:p>
                  </w:txbxContent>
                </v:textbox>
              </v:rect>
            </w:pict>
          </mc:Fallback>
        </mc:AlternateContent>
      </w:r>
      <w:r w:rsidR="00F006CA">
        <w:br w:type="page"/>
      </w:r>
    </w:p>
    <w:p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70147D73" wp14:editId="5D1DA966">
                <wp:simplePos x="0" y="0"/>
                <wp:positionH relativeFrom="column">
                  <wp:posOffset>2335110</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147D7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3" type="#_x0000_t176" style="position:absolute;margin-left:183.8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" fillcolor="#ff5050" strokecolor="#c00000" strokeweight="1.5pt">
                <v:textbox>
                  <w:txbxContent>
                    <w:p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v:textbox>
              </v:shape>
            </w:pict>
          </mc:Fallback>
        </mc:AlternateContent>
      </w:r>
    </w:p>
    <w:p w:rsidR="00377709" w:rsidRPr="00377709" w:rsidRDefault="00377709" w:rsidP="00377709"/>
    <w:tbl>
      <w:tblPr>
        <w:tblStyle w:val="TableGrid"/>
        <w:tblpPr w:leftFromText="180" w:rightFromText="180" w:vertAnchor="text" w:horzAnchor="margin" w:tblpY="-34"/>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5122"/>
        <w:gridCol w:w="5118"/>
        <w:gridCol w:w="5112"/>
      </w:tblGrid>
      <w:tr w:rsidR="00BB41F7" w:rsidRPr="003569AB" w:rsidTr="00BB2AF9">
        <w:tc>
          <w:tcPr>
            <w:tcW w:w="5129" w:type="dxa"/>
          </w:tcPr>
          <w:p w:rsidR="00BB2AF9" w:rsidRPr="00A00866" w:rsidRDefault="00266BD4" w:rsidP="00BB2AF9">
            <w:pPr>
              <w:rPr>
                <w:rFonts w:ascii="Arial" w:hAnsi="Arial" w:cs="Arial"/>
                <w:b/>
                <w:szCs w:val="28"/>
              </w:rPr>
            </w:pPr>
            <w:r>
              <w:rPr>
                <w:rFonts w:ascii="Arial" w:hAnsi="Arial" w:cs="Arial"/>
                <w:b/>
                <w:noProof/>
                <w:szCs w:val="28"/>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87936;mso-position-horizontal-relative:text;mso-position-vertical-relative:text;mso-width-relative:page;mso-height-relative:page">
                  <v:imagedata r:id="rId17" o:title=""/>
                  <w10:wrap type="square"/>
                </v:shape>
                <o:OLEObject Type="Embed" ProgID="PBrush" ShapeID="_x0000_s1030" DrawAspect="Content" ObjectID="_1774342071" r:id="rId18"/>
              </w:object>
            </w:r>
            <w:r w:rsidR="00BB2AF9" w:rsidRPr="00A00866">
              <w:rPr>
                <w:rFonts w:ascii="Arial" w:hAnsi="Arial" w:cs="Arial"/>
                <w:b/>
                <w:szCs w:val="28"/>
              </w:rPr>
              <w:t>People:</w:t>
            </w:r>
          </w:p>
          <w:p w:rsidR="00BB2AF9" w:rsidRPr="00A00866" w:rsidRDefault="00BB41F7" w:rsidP="00BB2AF9">
            <w:pPr>
              <w:rPr>
                <w:rFonts w:ascii="Arial" w:hAnsi="Arial" w:cs="Arial"/>
                <w:szCs w:val="28"/>
              </w:rPr>
            </w:pPr>
            <w:r>
              <w:rPr>
                <w:noProof/>
                <w:lang w:eastAsia="en-GB"/>
              </w:rPr>
              <w:drawing>
                <wp:anchor distT="0" distB="0" distL="114300" distR="114300" simplePos="0" relativeHeight="251694080" behindDoc="1" locked="0" layoutInCell="1" allowOverlap="1" wp14:anchorId="55F89B60" wp14:editId="3D6D8C3D">
                  <wp:simplePos x="0" y="0"/>
                  <wp:positionH relativeFrom="column">
                    <wp:posOffset>34216</wp:posOffset>
                  </wp:positionH>
                  <wp:positionV relativeFrom="paragraph">
                    <wp:posOffset>171095</wp:posOffset>
                  </wp:positionV>
                  <wp:extent cx="2083435" cy="1007110"/>
                  <wp:effectExtent l="0" t="0" r="0" b="2540"/>
                  <wp:wrapTight wrapText="bothSides">
                    <wp:wrapPolygon edited="0">
                      <wp:start x="0" y="0"/>
                      <wp:lineTo x="0" y="21246"/>
                      <wp:lineTo x="21330" y="21246"/>
                      <wp:lineTo x="21330" y="0"/>
                      <wp:lineTo x="0" y="0"/>
                    </wp:wrapPolygon>
                  </wp:wrapTight>
                  <wp:docPr id="2" name="Picture 2" descr="A picture of Vikings in 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of Vikings in Norwa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83435" cy="1007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5B93">
              <w:rPr>
                <w:rFonts w:ascii="Arial" w:hAnsi="Arial" w:cs="Arial"/>
                <w:szCs w:val="28"/>
              </w:rPr>
              <w:t>Norse boy (in training to be a Viking)</w:t>
            </w:r>
            <w:r w:rsidR="00BB2AF9" w:rsidRPr="00A00866">
              <w:rPr>
                <w:rFonts w:ascii="Arial" w:hAnsi="Arial" w:cs="Arial"/>
                <w:szCs w:val="28"/>
              </w:rPr>
              <w:t xml:space="preserve"> </w:t>
            </w:r>
          </w:p>
        </w:tc>
        <w:tc>
          <w:tcPr>
            <w:tcW w:w="5129" w:type="dxa"/>
          </w:tcPr>
          <w:p w:rsidR="00BB2AF9" w:rsidRPr="00A00866" w:rsidRDefault="00266BD4" w:rsidP="00BB2AF9">
            <w:pPr>
              <w:tabs>
                <w:tab w:val="center" w:pos="2456"/>
              </w:tabs>
              <w:rPr>
                <w:rFonts w:ascii="Arial" w:hAnsi="Arial" w:cs="Arial"/>
                <w:b/>
                <w:szCs w:val="28"/>
              </w:rPr>
            </w:pPr>
            <w:r>
              <w:rPr>
                <w:rFonts w:ascii="Arial" w:hAnsi="Arial" w:cs="Arial"/>
                <w:b/>
                <w:noProof/>
                <w:szCs w:val="28"/>
                <w:lang w:eastAsia="en-GB"/>
              </w:rPr>
              <w:object w:dxaOrig="1440" w:dyaOrig="1440">
                <v:shape id="_x0000_s1031" type="#_x0000_t75" style="position:absolute;margin-left:172.6pt;margin-top:3.55pt;width:74.4pt;height:53.25pt;z-index:251688960;mso-position-horizontal-relative:text;mso-position-vertical-relative:text;mso-width-relative:page;mso-height-relative:page">
                  <v:imagedata r:id="rId20" o:title=""/>
                  <w10:wrap type="square"/>
                </v:shape>
                <o:OLEObject Type="Embed" ProgID="PBrush" ShapeID="_x0000_s1031" DrawAspect="Content" ObjectID="_1774342072" r:id="rId21"/>
              </w:object>
            </w:r>
            <w:r w:rsidR="00BB2AF9" w:rsidRPr="00A00866">
              <w:rPr>
                <w:rFonts w:ascii="Arial" w:hAnsi="Arial" w:cs="Arial"/>
                <w:b/>
                <w:szCs w:val="28"/>
              </w:rPr>
              <w:t>Place:</w:t>
            </w:r>
          </w:p>
          <w:p w:rsidR="00BB41F7" w:rsidRDefault="00BB41F7" w:rsidP="00BB41F7">
            <w:pPr>
              <w:tabs>
                <w:tab w:val="center" w:pos="2456"/>
              </w:tabs>
              <w:rPr>
                <w:rFonts w:ascii="Arial" w:hAnsi="Arial" w:cs="Arial"/>
                <w:szCs w:val="28"/>
              </w:rPr>
            </w:pPr>
            <w:r>
              <w:rPr>
                <w:rFonts w:ascii="Arial" w:hAnsi="Arial" w:cs="Arial"/>
                <w:szCs w:val="28"/>
              </w:rPr>
              <w:t xml:space="preserve">Norway to </w:t>
            </w:r>
            <w:r w:rsidR="005E35E9">
              <w:rPr>
                <w:rFonts w:ascii="Arial" w:hAnsi="Arial" w:cs="Arial"/>
                <w:szCs w:val="28"/>
              </w:rPr>
              <w:t>Lindisfarne</w:t>
            </w:r>
          </w:p>
          <w:p w:rsidR="00BB2AF9" w:rsidRPr="00A00866" w:rsidRDefault="005E35E9" w:rsidP="00BB41F7">
            <w:pPr>
              <w:tabs>
                <w:tab w:val="center" w:pos="2456"/>
              </w:tabs>
              <w:rPr>
                <w:rFonts w:ascii="Arial" w:hAnsi="Arial" w:cs="Arial"/>
                <w:szCs w:val="28"/>
              </w:rPr>
            </w:pPr>
            <w:r>
              <w:rPr>
                <w:rFonts w:ascii="Arial" w:hAnsi="Arial" w:cs="Arial"/>
                <w:noProof/>
                <w:szCs w:val="28"/>
                <w:lang w:eastAsia="en-GB"/>
              </w:rPr>
              <w:drawing>
                <wp:anchor distT="0" distB="0" distL="114300" distR="114300" simplePos="0" relativeHeight="251710464" behindDoc="1" locked="0" layoutInCell="1" allowOverlap="1">
                  <wp:simplePos x="0" y="0"/>
                  <wp:positionH relativeFrom="column">
                    <wp:posOffset>-2540</wp:posOffset>
                  </wp:positionH>
                  <wp:positionV relativeFrom="paragraph">
                    <wp:posOffset>10795</wp:posOffset>
                  </wp:positionV>
                  <wp:extent cx="1504950" cy="1003300"/>
                  <wp:effectExtent l="0" t="0" r="0" b="6350"/>
                  <wp:wrapTight wrapText="bothSides">
                    <wp:wrapPolygon edited="0">
                      <wp:start x="0" y="0"/>
                      <wp:lineTo x="0" y="21327"/>
                      <wp:lineTo x="21327" y="21327"/>
                      <wp:lineTo x="21327" y="0"/>
                      <wp:lineTo x="0" y="0"/>
                    </wp:wrapPolygon>
                  </wp:wrapTight>
                  <wp:docPr id="24" name="Picture 24" descr="C:\Users\mia.wallace\AppData\Local\Microsoft\Windows\INetCache\Content.MSO\AFBE227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ia.wallace\AppData\Local\Microsoft\Windows\INetCache\Content.MSO\AFBE227A.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04950" cy="1003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2AF9" w:rsidRPr="00A00866">
              <w:rPr>
                <w:rFonts w:ascii="Arial" w:hAnsi="Arial" w:cs="Arial"/>
                <w:szCs w:val="28"/>
              </w:rPr>
              <w:tab/>
            </w:r>
          </w:p>
        </w:tc>
        <w:tc>
          <w:tcPr>
            <w:tcW w:w="5130" w:type="dxa"/>
          </w:tcPr>
          <w:p w:rsidR="00BB2AF9" w:rsidRPr="00A00866" w:rsidRDefault="00266BD4" w:rsidP="00BB2AF9">
            <w:pPr>
              <w:rPr>
                <w:rFonts w:ascii="Arial" w:hAnsi="Arial" w:cs="Arial"/>
                <w:b/>
                <w:szCs w:val="28"/>
              </w:rPr>
            </w:pPr>
            <w:r>
              <w:rPr>
                <w:rFonts w:ascii="Arial" w:hAnsi="Arial" w:cs="Arial"/>
                <w:b/>
                <w:noProof/>
                <w:szCs w:val="28"/>
                <w:lang w:eastAsia="en-GB"/>
              </w:rPr>
              <w:object w:dxaOrig="1440" w:dyaOrig="1440">
                <v:shape id="_x0000_s1032" type="#_x0000_t75" style="position:absolute;margin-left:209.5pt;margin-top:3.55pt;width:31.4pt;height:53.25pt;z-index:251689984;mso-position-horizontal-relative:text;mso-position-vertical-relative:text;mso-width-relative:page;mso-height-relative:page">
                  <v:imagedata r:id="rId23" o:title=""/>
                  <w10:wrap type="square"/>
                </v:shape>
                <o:OLEObject Type="Embed" ProgID="PBrush" ShapeID="_x0000_s1032" DrawAspect="Content" ObjectID="_1774342073" r:id="rId24"/>
              </w:object>
            </w:r>
            <w:r w:rsidR="00BB2AF9" w:rsidRPr="00A00866">
              <w:rPr>
                <w:rFonts w:ascii="Arial" w:hAnsi="Arial" w:cs="Arial"/>
                <w:b/>
                <w:szCs w:val="28"/>
              </w:rPr>
              <w:t>Problem:</w:t>
            </w:r>
          </w:p>
          <w:p w:rsidR="00BB41F7" w:rsidRPr="00D53295" w:rsidRDefault="00AD5B93" w:rsidP="00BB2AF9">
            <w:pPr>
              <w:rPr>
                <w:rFonts w:ascii="Arial" w:hAnsi="Arial" w:cs="Arial"/>
                <w:color w:val="000000" w:themeColor="text1"/>
                <w:sz w:val="20"/>
                <w:szCs w:val="20"/>
              </w:rPr>
            </w:pPr>
            <w:r w:rsidRPr="00D53295">
              <w:rPr>
                <w:rFonts w:ascii="Arial" w:hAnsi="Arial" w:cs="Arial"/>
                <w:color w:val="000000" w:themeColor="text1"/>
                <w:sz w:val="20"/>
                <w:szCs w:val="20"/>
              </w:rPr>
              <w:t xml:space="preserve">Voyage from Norway to </w:t>
            </w:r>
            <w:r w:rsidR="00BB41F7" w:rsidRPr="00D53295">
              <w:rPr>
                <w:rFonts w:ascii="Arial" w:hAnsi="Arial" w:cs="Arial"/>
                <w:color w:val="000000" w:themeColor="text1"/>
                <w:sz w:val="20"/>
                <w:szCs w:val="20"/>
              </w:rPr>
              <w:t>settle in Britain</w:t>
            </w:r>
            <w:r w:rsidR="006C7E3A" w:rsidRPr="00D53295">
              <w:rPr>
                <w:rFonts w:ascii="Arial" w:hAnsi="Arial" w:cs="Arial"/>
                <w:color w:val="000000" w:themeColor="text1"/>
                <w:sz w:val="20"/>
                <w:szCs w:val="20"/>
              </w:rPr>
              <w:t xml:space="preserve"> </w:t>
            </w:r>
            <w:r w:rsidR="00BB41F7" w:rsidRPr="00D53295">
              <w:rPr>
                <w:rFonts w:ascii="Arial" w:hAnsi="Arial" w:cs="Arial"/>
                <w:color w:val="000000" w:themeColor="text1"/>
                <w:sz w:val="20"/>
                <w:szCs w:val="20"/>
                <w:shd w:val="clear" w:color="auto" w:fill="FCFCFC"/>
              </w:rPr>
              <w:t>because of the lack of farming space on the western coast of Norway, the Vikings were obliged to set sail for new lands to find better soil. While the basis of many Viking raids was to plunder, they often had the motivation to set up colonies and kingdoms in which they could farm.</w:t>
            </w:r>
          </w:p>
        </w:tc>
      </w:tr>
    </w:tbl>
    <w:p w:rsidR="00377709" w:rsidRPr="00377709" w:rsidRDefault="005E35E9" w:rsidP="00377709">
      <w:r>
        <w:rPr>
          <w:noProof/>
          <w:lang w:eastAsia="en-GB"/>
        </w:rPr>
        <w:drawing>
          <wp:anchor distT="0" distB="0" distL="114300" distR="114300" simplePos="0" relativeHeight="251695104" behindDoc="0" locked="0" layoutInCell="1" allowOverlap="1" wp14:anchorId="71631F97" wp14:editId="02BFE3B0">
            <wp:simplePos x="0" y="0"/>
            <wp:positionH relativeFrom="column">
              <wp:posOffset>6477000</wp:posOffset>
            </wp:positionH>
            <wp:positionV relativeFrom="paragraph">
              <wp:posOffset>1367790</wp:posOffset>
            </wp:positionV>
            <wp:extent cx="1343025" cy="1891537"/>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78538" t="21376" r="3862" b="30354"/>
                    <a:stretch/>
                  </pic:blipFill>
                  <pic:spPr bwMode="auto">
                    <a:xfrm>
                      <a:off x="0" y="0"/>
                      <a:ext cx="1346139" cy="18959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7451">
        <w:rPr>
          <w:noProof/>
          <w:lang w:eastAsia="en-GB"/>
        </w:rPr>
        <mc:AlternateContent>
          <mc:Choice Requires="wps">
            <w:drawing>
              <wp:anchor distT="0" distB="0" distL="114300" distR="114300" simplePos="0" relativeHeight="251697152" behindDoc="0" locked="0" layoutInCell="1" allowOverlap="1" wp14:anchorId="168E85EC" wp14:editId="74B45DF0">
                <wp:simplePos x="0" y="0"/>
                <wp:positionH relativeFrom="column">
                  <wp:posOffset>8137354</wp:posOffset>
                </wp:positionH>
                <wp:positionV relativeFrom="paragraph">
                  <wp:posOffset>1450330</wp:posOffset>
                </wp:positionV>
                <wp:extent cx="1809750" cy="381000"/>
                <wp:effectExtent l="0" t="0" r="19050" b="19050"/>
                <wp:wrapNone/>
                <wp:docPr id="26" name="Flowchart: Alternate Process 26"/>
                <wp:cNvGraphicFramePr/>
                <a:graphic xmlns:a="http://schemas.openxmlformats.org/drawingml/2006/main">
                  <a:graphicData uri="http://schemas.microsoft.com/office/word/2010/wordprocessingShape">
                    <wps:wsp>
                      <wps:cNvSpPr/>
                      <wps:spPr>
                        <a:xfrm>
                          <a:off x="0" y="0"/>
                          <a:ext cx="180975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1593F" w:rsidRPr="00BE1769" w:rsidRDefault="0061593F" w:rsidP="0061593F">
                            <w:pPr>
                              <w:jc w:val="center"/>
                              <w:rPr>
                                <w:b/>
                                <w:sz w:val="32"/>
                              </w:rPr>
                            </w:pPr>
                            <w:r>
                              <w:rPr>
                                <w:b/>
                                <w:sz w:val="32"/>
                              </w:rPr>
                              <w:t>Focus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8E85EC" id="Flowchart: Alternate Process 26" o:spid="_x0000_s1034" type="#_x0000_t176" style="position:absolute;margin-left:640.75pt;margin-top:114.2pt;width:142.5pt;height:3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" fillcolor="#ff5050" strokecolor="#c00000" strokeweight="1.5pt">
                <v:textbox>
                  <w:txbxContent>
                    <w:p w:rsidR="0061593F" w:rsidRPr="00BE1769" w:rsidRDefault="0061593F" w:rsidP="0061593F">
                      <w:pPr>
                        <w:jc w:val="center"/>
                        <w:rPr>
                          <w:b/>
                          <w:sz w:val="32"/>
                        </w:rPr>
                      </w:pPr>
                      <w:r>
                        <w:rPr>
                          <w:b/>
                          <w:sz w:val="32"/>
                        </w:rPr>
                        <w:t>Focus Text</w:t>
                      </w:r>
                    </w:p>
                  </w:txbxContent>
                </v:textbox>
              </v:shape>
            </w:pict>
          </mc:Fallback>
        </mc:AlternateContent>
      </w:r>
      <w:r w:rsidR="00E17451">
        <w:rPr>
          <w:noProof/>
          <w:lang w:eastAsia="en-GB"/>
        </w:rPr>
        <mc:AlternateContent>
          <mc:Choice Requires="wps">
            <w:drawing>
              <wp:anchor distT="0" distB="0" distL="114300" distR="114300" simplePos="0" relativeHeight="251671552" behindDoc="0" locked="0" layoutInCell="1" allowOverlap="1" wp14:anchorId="4684C1AA" wp14:editId="6E066BCD">
                <wp:simplePos x="0" y="0"/>
                <wp:positionH relativeFrom="margin">
                  <wp:posOffset>113997</wp:posOffset>
                </wp:positionH>
                <wp:positionV relativeFrom="paragraph">
                  <wp:posOffset>1421130</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769" w:rsidRPr="00BE1769" w:rsidRDefault="00BE1769" w:rsidP="00BE1769">
                            <w:pPr>
                              <w:jc w:val="center"/>
                              <w:rPr>
                                <w:b/>
                                <w:sz w:val="32"/>
                              </w:rPr>
                            </w:pPr>
                            <w:r w:rsidRPr="00BE1769">
                              <w:rPr>
                                <w:b/>
                                <w:sz w:val="32"/>
                              </w:rPr>
                              <w:t>Key Facts and Famous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4C1AA" id="Flowchart: Alternate Process 14" o:spid="_x0000_s1035" type="#_x0000_t176" style="position:absolute;margin-left:9pt;margin-top:111.9pt;width:456pt;height:30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" fillcolor="#ff5050" strokecolor="#c00000" strokeweight="1.5pt">
                <v:textbox>
                  <w:txbxContent>
                    <w:p w:rsidR="00BE1769" w:rsidRPr="00BE1769" w:rsidRDefault="00BE1769" w:rsidP="00BE1769">
                      <w:pPr>
                        <w:jc w:val="center"/>
                        <w:rPr>
                          <w:b/>
                          <w:sz w:val="32"/>
                        </w:rPr>
                      </w:pPr>
                      <w:r w:rsidRPr="00BE1769">
                        <w:rPr>
                          <w:b/>
                          <w:sz w:val="32"/>
                        </w:rPr>
                        <w:t>Key Facts and Famous Figures</w:t>
                      </w:r>
                    </w:p>
                  </w:txbxContent>
                </v:textbox>
                <w10:wrap anchorx="margin"/>
              </v:shape>
            </w:pict>
          </mc:Fallback>
        </mc:AlternateContent>
      </w:r>
    </w:p>
    <w:p w:rsidR="00377709" w:rsidRPr="00377709" w:rsidRDefault="00E17451" w:rsidP="00377709">
      <w:r>
        <w:rPr>
          <w:noProof/>
          <w:lang w:eastAsia="en-GB"/>
        </w:rPr>
        <mc:AlternateContent>
          <mc:Choice Requires="wps">
            <w:drawing>
              <wp:anchor distT="0" distB="0" distL="114300" distR="114300" simplePos="0" relativeHeight="251668480" behindDoc="0" locked="0" layoutInCell="1" allowOverlap="1" wp14:anchorId="07627789" wp14:editId="67907126">
                <wp:simplePos x="0" y="0"/>
                <wp:positionH relativeFrom="column">
                  <wp:posOffset>-129360</wp:posOffset>
                </wp:positionH>
                <wp:positionV relativeFrom="paragraph">
                  <wp:posOffset>188595</wp:posOffset>
                </wp:positionV>
                <wp:extent cx="6332561" cy="3862316"/>
                <wp:effectExtent l="0" t="0" r="11430" b="24130"/>
                <wp:wrapNone/>
                <wp:docPr id="9" name="Rounded Rectangle 9"/>
                <wp:cNvGraphicFramePr/>
                <a:graphic xmlns:a="http://schemas.openxmlformats.org/drawingml/2006/main">
                  <a:graphicData uri="http://schemas.microsoft.com/office/word/2010/wordprocessingShape">
                    <wps:wsp>
                      <wps:cNvSpPr/>
                      <wps:spPr>
                        <a:xfrm>
                          <a:off x="0" y="0"/>
                          <a:ext cx="6332561" cy="3862316"/>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A2860" w:rsidRDefault="00FA2860" w:rsidP="00FA2860">
                            <w:pPr>
                              <w:jc w:val="center"/>
                              <w:rPr>
                                <w:rFonts w:ascii="Arial" w:hAnsi="Arial" w:cs="Arial"/>
                                <w:b/>
                                <w:color w:val="000000" w:themeColor="text1"/>
                              </w:rPr>
                            </w:pPr>
                          </w:p>
                          <w:p w:rsidR="00FA2860" w:rsidRPr="00FA2860" w:rsidRDefault="00FA2860" w:rsidP="00FA2860">
                            <w:pPr>
                              <w:jc w:val="center"/>
                              <w:rPr>
                                <w:rFonts w:ascii="Arial" w:hAnsi="Arial" w:cs="Arial"/>
                                <w:b/>
                                <w:color w:val="000000" w:themeColor="text1"/>
                              </w:rPr>
                            </w:pPr>
                          </w:p>
                          <w:p w:rsidR="00FA2860" w:rsidRDefault="00FA28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627789" id="Rounded Rectangle 9" o:spid="_x0000_s1036" style="position:absolute;margin-left:-10.2pt;margin-top:14.85pt;width:498.65pt;height:30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" filled="f" strokecolor="#c00000" strokeweight="1.5pt">
                <v:stroke joinstyle="miter"/>
                <v:textbox>
                  <w:txbxContent>
                    <w:p w:rsidR="00FA2860" w:rsidRDefault="00FA2860" w:rsidP="00FA2860">
                      <w:pPr>
                        <w:jc w:val="center"/>
                        <w:rPr>
                          <w:rFonts w:ascii="Arial" w:hAnsi="Arial" w:cs="Arial"/>
                          <w:b/>
                          <w:color w:val="000000" w:themeColor="text1"/>
                        </w:rPr>
                      </w:pPr>
                    </w:p>
                    <w:p w:rsidR="00FA2860" w:rsidRPr="00FA2860" w:rsidRDefault="00FA2860" w:rsidP="00FA2860">
                      <w:pPr>
                        <w:jc w:val="center"/>
                        <w:rPr>
                          <w:rFonts w:ascii="Arial" w:hAnsi="Arial" w:cs="Arial"/>
                          <w:b/>
                          <w:color w:val="000000" w:themeColor="text1"/>
                        </w:rPr>
                      </w:pPr>
                    </w:p>
                    <w:p w:rsidR="00FA2860" w:rsidRDefault="00FA2860"/>
                  </w:txbxContent>
                </v:textbox>
              </v:roundrect>
            </w:pict>
          </mc:Fallback>
        </mc:AlternateContent>
      </w:r>
    </w:p>
    <w:tbl>
      <w:tblPr>
        <w:tblStyle w:val="TableGrid"/>
        <w:tblpPr w:leftFromText="180" w:rightFromText="180" w:vertAnchor="text" w:horzAnchor="margin" w:tblpY="194"/>
        <w:tblW w:w="9477" w:type="dxa"/>
        <w:tblLook w:val="04A0" w:firstRow="1" w:lastRow="0" w:firstColumn="1" w:lastColumn="0" w:noHBand="0" w:noVBand="1"/>
      </w:tblPr>
      <w:tblGrid>
        <w:gridCol w:w="3115"/>
        <w:gridCol w:w="3268"/>
        <w:gridCol w:w="3094"/>
      </w:tblGrid>
      <w:tr w:rsidR="00E17451" w:rsidRPr="00AD5B93" w:rsidTr="00E17451">
        <w:trPr>
          <w:trHeight w:val="208"/>
        </w:trPr>
        <w:tc>
          <w:tcPr>
            <w:tcW w:w="3115" w:type="dxa"/>
          </w:tcPr>
          <w:p w:rsidR="00E17451" w:rsidRPr="00AD5B93" w:rsidRDefault="00E17451" w:rsidP="00E17451">
            <w:pPr>
              <w:pStyle w:val="NoSpacing"/>
              <w:rPr>
                <w:rFonts w:ascii="Arial" w:hAnsi="Arial" w:cs="Arial"/>
                <w:color w:val="000000" w:themeColor="text1"/>
                <w:sz w:val="20"/>
                <w:szCs w:val="20"/>
              </w:rPr>
            </w:pPr>
            <w:r w:rsidRPr="00AD5B93">
              <w:rPr>
                <w:rFonts w:ascii="Arial" w:hAnsi="Arial" w:cs="Arial"/>
                <w:color w:val="000000" w:themeColor="text1"/>
                <w:sz w:val="20"/>
                <w:szCs w:val="20"/>
              </w:rPr>
              <w:t>Norway</w:t>
            </w:r>
          </w:p>
        </w:tc>
        <w:tc>
          <w:tcPr>
            <w:tcW w:w="3268" w:type="dxa"/>
          </w:tcPr>
          <w:p w:rsidR="00E17451" w:rsidRPr="00AD5B93" w:rsidRDefault="00E17451" w:rsidP="00E17451">
            <w:pPr>
              <w:pStyle w:val="NoSpacing"/>
              <w:rPr>
                <w:rFonts w:ascii="Arial" w:hAnsi="Arial" w:cs="Arial"/>
                <w:color w:val="000000" w:themeColor="text1"/>
                <w:sz w:val="20"/>
                <w:szCs w:val="20"/>
              </w:rPr>
            </w:pPr>
            <w:r>
              <w:rPr>
                <w:rFonts w:ascii="Arial" w:hAnsi="Arial" w:cs="Arial"/>
                <w:color w:val="000000" w:themeColor="text1"/>
                <w:sz w:val="20"/>
                <w:szCs w:val="20"/>
              </w:rPr>
              <w:t>Weaponry and</w:t>
            </w:r>
            <w:r w:rsidRPr="00AD5B93">
              <w:rPr>
                <w:rFonts w:ascii="Arial" w:hAnsi="Arial" w:cs="Arial"/>
                <w:color w:val="000000" w:themeColor="text1"/>
                <w:sz w:val="20"/>
                <w:szCs w:val="20"/>
              </w:rPr>
              <w:t xml:space="preserve"> Travel</w:t>
            </w:r>
          </w:p>
        </w:tc>
        <w:tc>
          <w:tcPr>
            <w:tcW w:w="3094" w:type="dxa"/>
          </w:tcPr>
          <w:p w:rsidR="00E17451" w:rsidRPr="00AD5B93" w:rsidRDefault="00E17451" w:rsidP="00E17451">
            <w:pPr>
              <w:pStyle w:val="NoSpacing"/>
              <w:rPr>
                <w:rFonts w:ascii="Arial" w:hAnsi="Arial" w:cs="Arial"/>
                <w:color w:val="000000" w:themeColor="text1"/>
                <w:sz w:val="20"/>
                <w:szCs w:val="20"/>
              </w:rPr>
            </w:pPr>
            <w:r>
              <w:rPr>
                <w:rFonts w:ascii="Arial" w:hAnsi="Arial" w:cs="Arial"/>
                <w:color w:val="000000" w:themeColor="text1"/>
                <w:sz w:val="20"/>
                <w:szCs w:val="20"/>
              </w:rPr>
              <w:t>Settlement</w:t>
            </w:r>
          </w:p>
        </w:tc>
      </w:tr>
      <w:tr w:rsidR="00E17451" w:rsidRPr="00AD5B93" w:rsidTr="00E17451">
        <w:trPr>
          <w:trHeight w:val="5080"/>
        </w:trPr>
        <w:tc>
          <w:tcPr>
            <w:tcW w:w="3115" w:type="dxa"/>
          </w:tcPr>
          <w:p w:rsidR="00E17451" w:rsidRPr="00AD5B93" w:rsidRDefault="00E17451" w:rsidP="00E17451">
            <w:pPr>
              <w:pStyle w:val="NoSpacing"/>
              <w:numPr>
                <w:ilvl w:val="0"/>
                <w:numId w:val="3"/>
              </w:numPr>
              <w:rPr>
                <w:rFonts w:ascii="Arial" w:hAnsi="Arial" w:cs="Arial"/>
                <w:color w:val="000000" w:themeColor="text1"/>
                <w:sz w:val="18"/>
                <w:szCs w:val="18"/>
              </w:rPr>
            </w:pPr>
            <w:r w:rsidRPr="00AD5B93">
              <w:rPr>
                <w:rFonts w:ascii="Arial" w:hAnsi="Arial" w:cs="Arial"/>
                <w:color w:val="1D2129"/>
                <w:sz w:val="18"/>
                <w:szCs w:val="18"/>
                <w:shd w:val="clear" w:color="auto" w:fill="FCFCFC"/>
              </w:rPr>
              <w:t>Norsemen weren’t just barbaric, axe-wielding invaders.</w:t>
            </w:r>
          </w:p>
          <w:p w:rsidR="00E17451" w:rsidRPr="00AD5B93" w:rsidRDefault="00E17451" w:rsidP="00E17451">
            <w:pPr>
              <w:pStyle w:val="NoSpacing"/>
              <w:numPr>
                <w:ilvl w:val="0"/>
                <w:numId w:val="3"/>
              </w:numPr>
              <w:rPr>
                <w:rFonts w:ascii="Arial" w:hAnsi="Arial" w:cs="Arial"/>
                <w:color w:val="000000" w:themeColor="text1"/>
                <w:sz w:val="18"/>
                <w:szCs w:val="18"/>
              </w:rPr>
            </w:pPr>
            <w:r w:rsidRPr="00AD5B93">
              <w:rPr>
                <w:rFonts w:ascii="Arial" w:hAnsi="Arial" w:cs="Arial"/>
                <w:color w:val="1D2129"/>
                <w:sz w:val="18"/>
                <w:szCs w:val="18"/>
                <w:shd w:val="clear" w:color="auto" w:fill="FCFCFC"/>
              </w:rPr>
              <w:t>Vikings also created complex social institutions, oversaw the coming of Christianity to Scandinavia.</w:t>
            </w:r>
          </w:p>
          <w:p w:rsidR="00E17451" w:rsidRPr="00AD5B93" w:rsidRDefault="00E17451" w:rsidP="00E17451">
            <w:pPr>
              <w:pStyle w:val="NoSpacing"/>
              <w:numPr>
                <w:ilvl w:val="0"/>
                <w:numId w:val="3"/>
              </w:numPr>
              <w:rPr>
                <w:rFonts w:ascii="Arial" w:hAnsi="Arial" w:cs="Arial"/>
                <w:color w:val="000000" w:themeColor="text1"/>
                <w:sz w:val="18"/>
                <w:szCs w:val="18"/>
              </w:rPr>
            </w:pPr>
            <w:r w:rsidRPr="00AD5B93">
              <w:rPr>
                <w:rFonts w:ascii="Arial" w:hAnsi="Arial" w:cs="Arial"/>
                <w:color w:val="1D2129"/>
                <w:sz w:val="18"/>
                <w:szCs w:val="18"/>
                <w:shd w:val="clear" w:color="auto" w:fill="FCFCFC"/>
              </w:rPr>
              <w:t>Vikings ruled in Norway is from around 800 to 1066.</w:t>
            </w:r>
          </w:p>
          <w:p w:rsidR="00E17451" w:rsidRPr="00AD5B93" w:rsidRDefault="00E17451" w:rsidP="00E17451">
            <w:pPr>
              <w:pStyle w:val="NoSpacing"/>
              <w:numPr>
                <w:ilvl w:val="0"/>
                <w:numId w:val="3"/>
              </w:numPr>
              <w:rPr>
                <w:rFonts w:ascii="Arial" w:hAnsi="Arial" w:cs="Arial"/>
                <w:color w:val="000000" w:themeColor="text1"/>
                <w:sz w:val="18"/>
                <w:szCs w:val="18"/>
              </w:rPr>
            </w:pPr>
            <w:r w:rsidRPr="00AD5B93">
              <w:rPr>
                <w:rFonts w:ascii="Arial" w:hAnsi="Arial" w:cs="Arial"/>
                <w:color w:val="1D2129"/>
                <w:sz w:val="18"/>
                <w:szCs w:val="18"/>
                <w:shd w:val="clear" w:color="auto" w:fill="FCFCFC"/>
              </w:rPr>
              <w:t>There were around nine minor kingdoms that occupied much of the Viking territory.</w:t>
            </w:r>
          </w:p>
          <w:p w:rsidR="00E17451" w:rsidRPr="00AD5B93" w:rsidRDefault="00E17451" w:rsidP="00E17451">
            <w:pPr>
              <w:pStyle w:val="NoSpacing"/>
              <w:numPr>
                <w:ilvl w:val="0"/>
                <w:numId w:val="3"/>
              </w:numPr>
              <w:rPr>
                <w:rFonts w:ascii="Arial" w:hAnsi="Arial" w:cs="Arial"/>
                <w:color w:val="000000" w:themeColor="text1"/>
                <w:sz w:val="18"/>
                <w:szCs w:val="18"/>
              </w:rPr>
            </w:pPr>
            <w:r w:rsidRPr="00AD5B93">
              <w:rPr>
                <w:rFonts w:ascii="Arial" w:hAnsi="Arial" w:cs="Arial"/>
                <w:color w:val="1D2129"/>
                <w:sz w:val="18"/>
                <w:szCs w:val="18"/>
                <w:shd w:val="clear" w:color="auto" w:fill="FCFCFC"/>
              </w:rPr>
              <w:t>In 900s, Harald Fairhair came along and was able to unite the country (by battling or bribing anyone who opposed him), creating the first Norwegian state.</w:t>
            </w:r>
          </w:p>
          <w:p w:rsidR="00E17451" w:rsidRPr="00AD5B93" w:rsidRDefault="00E17451" w:rsidP="00E17451">
            <w:pPr>
              <w:pStyle w:val="NoSpacing"/>
              <w:numPr>
                <w:ilvl w:val="0"/>
                <w:numId w:val="3"/>
              </w:numPr>
              <w:rPr>
                <w:rFonts w:ascii="Arial" w:hAnsi="Arial" w:cs="Arial"/>
                <w:color w:val="000000" w:themeColor="text1"/>
                <w:sz w:val="18"/>
                <w:szCs w:val="18"/>
              </w:rPr>
            </w:pPr>
            <w:r w:rsidRPr="00AD5B93">
              <w:rPr>
                <w:rFonts w:ascii="Arial" w:hAnsi="Arial" w:cs="Arial"/>
                <w:color w:val="000000" w:themeColor="text1"/>
                <w:sz w:val="18"/>
                <w:szCs w:val="18"/>
                <w:shd w:val="clear" w:color="auto" w:fill="FCFCFC"/>
              </w:rPr>
              <w:t>Much of the population </w:t>
            </w:r>
            <w:hyperlink r:id="rId26" w:history="1">
              <w:r w:rsidRPr="00AD5B93">
                <w:rPr>
                  <w:rStyle w:val="Hyperlink"/>
                  <w:rFonts w:ascii="Arial" w:hAnsi="Arial" w:cs="Arial"/>
                  <w:color w:val="000000" w:themeColor="text1"/>
                  <w:sz w:val="18"/>
                  <w:szCs w:val="18"/>
                  <w:u w:val="none"/>
                  <w:shd w:val="clear" w:color="auto" w:fill="FCFCFC"/>
                </w:rPr>
                <w:t>lived in</w:t>
              </w:r>
              <w:r w:rsidRPr="00AD5B93">
                <w:rPr>
                  <w:rStyle w:val="Hyperlink"/>
                  <w:rFonts w:ascii="Arial" w:hAnsi="Arial" w:cs="Arial"/>
                  <w:color w:val="000000" w:themeColor="text1"/>
                  <w:sz w:val="18"/>
                  <w:szCs w:val="18"/>
                  <w:u w:val="none"/>
                  <w:shd w:val="clear" w:color="auto" w:fill="FCFCFC"/>
                </w:rPr>
                <w:br/>
                <w:t>coastal areas to farm and fish</w:t>
              </w:r>
            </w:hyperlink>
            <w:r w:rsidRPr="00AD5B93">
              <w:rPr>
                <w:rFonts w:ascii="Arial" w:hAnsi="Arial" w:cs="Arial"/>
                <w:color w:val="1D2129"/>
                <w:sz w:val="18"/>
                <w:szCs w:val="18"/>
                <w:shd w:val="clear" w:color="auto" w:fill="FCFCFC"/>
              </w:rPr>
              <w:t>.</w:t>
            </w:r>
          </w:p>
          <w:p w:rsidR="00E17451" w:rsidRPr="00AD5B93" w:rsidRDefault="00E17451" w:rsidP="00E17451">
            <w:pPr>
              <w:pStyle w:val="NoSpacing"/>
              <w:numPr>
                <w:ilvl w:val="0"/>
                <w:numId w:val="3"/>
              </w:numPr>
              <w:rPr>
                <w:rFonts w:ascii="Arial" w:hAnsi="Arial" w:cs="Arial"/>
                <w:color w:val="000000" w:themeColor="text1"/>
                <w:sz w:val="18"/>
                <w:szCs w:val="18"/>
              </w:rPr>
            </w:pPr>
            <w:r w:rsidRPr="00AD5B93">
              <w:rPr>
                <w:rFonts w:ascii="Arial" w:hAnsi="Arial" w:cs="Arial"/>
                <w:color w:val="1D2129"/>
                <w:sz w:val="18"/>
                <w:szCs w:val="18"/>
                <w:shd w:val="clear" w:color="auto" w:fill="FCFCFC"/>
              </w:rPr>
              <w:t>The largest centre of population at the time was at Skiringssal, located in what is now Huseby, which was home to around 500 Norsemen.</w:t>
            </w:r>
          </w:p>
        </w:tc>
        <w:tc>
          <w:tcPr>
            <w:tcW w:w="3268" w:type="dxa"/>
          </w:tcPr>
          <w:p w:rsidR="00E17451" w:rsidRPr="00310DDF" w:rsidRDefault="00E17451" w:rsidP="00E17451">
            <w:pPr>
              <w:pStyle w:val="NoSpacing"/>
              <w:numPr>
                <w:ilvl w:val="0"/>
                <w:numId w:val="3"/>
              </w:numPr>
              <w:rPr>
                <w:rFonts w:ascii="Arial" w:hAnsi="Arial" w:cs="Arial"/>
                <w:color w:val="000000" w:themeColor="text1"/>
                <w:sz w:val="18"/>
                <w:szCs w:val="18"/>
              </w:rPr>
            </w:pPr>
            <w:r w:rsidRPr="00310DDF">
              <w:rPr>
                <w:rFonts w:ascii="Arial" w:hAnsi="Arial" w:cs="Arial"/>
                <w:color w:val="333333"/>
                <w:sz w:val="18"/>
                <w:szCs w:val="18"/>
                <w:shd w:val="clear" w:color="auto" w:fill="FFFFFF"/>
              </w:rPr>
              <w:t>The most expensive weapon was the sword, as it took the most iron to make. </w:t>
            </w:r>
          </w:p>
          <w:p w:rsidR="00E17451" w:rsidRPr="00310DDF" w:rsidRDefault="00E17451" w:rsidP="00E17451">
            <w:pPr>
              <w:pStyle w:val="NoSpacing"/>
              <w:numPr>
                <w:ilvl w:val="0"/>
                <w:numId w:val="3"/>
              </w:numPr>
              <w:rPr>
                <w:rFonts w:ascii="Arial" w:hAnsi="Arial" w:cs="Arial"/>
                <w:color w:val="000000" w:themeColor="text1"/>
                <w:sz w:val="18"/>
                <w:szCs w:val="18"/>
              </w:rPr>
            </w:pPr>
            <w:r w:rsidRPr="00310DDF">
              <w:rPr>
                <w:rFonts w:ascii="Arial" w:hAnsi="Arial" w:cs="Arial"/>
                <w:color w:val="333333"/>
                <w:sz w:val="18"/>
                <w:szCs w:val="18"/>
                <w:shd w:val="clear" w:color="auto" w:fill="FFFFFF"/>
              </w:rPr>
              <w:t>Most Viking men carried axes or spears. Battle axes had long handles, were light, well balanced and deadly.</w:t>
            </w:r>
          </w:p>
          <w:p w:rsidR="00E17451" w:rsidRPr="00310DDF" w:rsidRDefault="00E17451" w:rsidP="00E17451">
            <w:pPr>
              <w:pStyle w:val="NoSpacing"/>
              <w:numPr>
                <w:ilvl w:val="0"/>
                <w:numId w:val="3"/>
              </w:numPr>
              <w:rPr>
                <w:rFonts w:ascii="Arial" w:hAnsi="Arial" w:cs="Arial"/>
                <w:color w:val="000000" w:themeColor="text1"/>
                <w:sz w:val="18"/>
                <w:szCs w:val="18"/>
              </w:rPr>
            </w:pPr>
            <w:r w:rsidRPr="00310DDF">
              <w:rPr>
                <w:rFonts w:ascii="Arial" w:hAnsi="Arial" w:cs="Arial"/>
                <w:color w:val="333333"/>
                <w:sz w:val="18"/>
                <w:szCs w:val="18"/>
                <w:shd w:val="clear" w:color="auto" w:fill="FFFFFF"/>
              </w:rPr>
              <w:t>All Viking men would carry a round shield for protection. The status of a Viking was determined by the quality of his defensive weapons.</w:t>
            </w:r>
          </w:p>
          <w:p w:rsidR="00E17451" w:rsidRPr="00310DDF" w:rsidRDefault="00E17451" w:rsidP="00E17451">
            <w:pPr>
              <w:pStyle w:val="NoSpacing"/>
              <w:numPr>
                <w:ilvl w:val="0"/>
                <w:numId w:val="3"/>
              </w:numPr>
              <w:rPr>
                <w:rFonts w:ascii="Arial" w:hAnsi="Arial" w:cs="Arial"/>
                <w:color w:val="000000" w:themeColor="text1"/>
                <w:sz w:val="18"/>
                <w:szCs w:val="18"/>
              </w:rPr>
            </w:pPr>
            <w:r w:rsidRPr="00310DDF">
              <w:rPr>
                <w:rFonts w:ascii="Arial" w:hAnsi="Arial" w:cs="Arial"/>
                <w:color w:val="000000"/>
                <w:sz w:val="18"/>
                <w:szCs w:val="18"/>
                <w:shd w:val="clear" w:color="auto" w:fill="FFFFFF"/>
              </w:rPr>
              <w:t>The Vikings were capable sailors and this enabled them to travel widely. Their ships were highly advanced and, in particular, the progress made in the use of the sails was of great significance.</w:t>
            </w:r>
          </w:p>
          <w:p w:rsidR="00E17451" w:rsidRPr="00310DDF" w:rsidRDefault="00E17451" w:rsidP="00E17451">
            <w:pPr>
              <w:pStyle w:val="NoSpacing"/>
              <w:numPr>
                <w:ilvl w:val="0"/>
                <w:numId w:val="3"/>
              </w:numPr>
              <w:rPr>
                <w:rFonts w:ascii="Arial" w:hAnsi="Arial" w:cs="Arial"/>
                <w:color w:val="000000" w:themeColor="text1"/>
                <w:sz w:val="18"/>
                <w:szCs w:val="18"/>
              </w:rPr>
            </w:pPr>
            <w:r w:rsidRPr="00310DDF">
              <w:rPr>
                <w:rFonts w:ascii="Helvetica" w:hAnsi="Helvetica" w:cs="Helvetica"/>
                <w:color w:val="000000"/>
                <w:sz w:val="18"/>
                <w:szCs w:val="18"/>
                <w:shd w:val="clear" w:color="auto" w:fill="FFFFFF"/>
              </w:rPr>
              <w:t>The ships of the Vikings were the key to their success.</w:t>
            </w:r>
          </w:p>
          <w:p w:rsidR="00E17451" w:rsidRPr="006F3F06" w:rsidRDefault="00E17451" w:rsidP="00E17451">
            <w:pPr>
              <w:pStyle w:val="NoSpacing"/>
              <w:numPr>
                <w:ilvl w:val="0"/>
                <w:numId w:val="3"/>
              </w:numPr>
              <w:rPr>
                <w:rFonts w:ascii="Arial" w:hAnsi="Arial" w:cs="Arial"/>
                <w:color w:val="000000" w:themeColor="text1"/>
                <w:sz w:val="20"/>
                <w:szCs w:val="20"/>
              </w:rPr>
            </w:pPr>
            <w:r w:rsidRPr="00310DDF">
              <w:rPr>
                <w:rFonts w:ascii="Helvetica" w:hAnsi="Helvetica" w:cs="Helvetica"/>
                <w:color w:val="000000"/>
                <w:sz w:val="18"/>
                <w:szCs w:val="18"/>
                <w:shd w:val="clear" w:color="auto" w:fill="FFFFFF"/>
              </w:rPr>
              <w:t>Their long, narrow shape made them quick in water, but also meant a very limited capacity for cargo.</w:t>
            </w:r>
          </w:p>
        </w:tc>
        <w:tc>
          <w:tcPr>
            <w:tcW w:w="3094" w:type="dxa"/>
          </w:tcPr>
          <w:p w:rsidR="00E17451" w:rsidRDefault="00E17451" w:rsidP="00E17451">
            <w:pPr>
              <w:pStyle w:val="NoSpacing"/>
              <w:numPr>
                <w:ilvl w:val="0"/>
                <w:numId w:val="3"/>
              </w:numPr>
              <w:rPr>
                <w:rFonts w:ascii="Arial" w:hAnsi="Arial" w:cs="Arial"/>
                <w:color w:val="333333"/>
                <w:sz w:val="18"/>
                <w:shd w:val="clear" w:color="auto" w:fill="FFFFFF"/>
              </w:rPr>
            </w:pPr>
            <w:r w:rsidRPr="00310DDF">
              <w:rPr>
                <w:rFonts w:ascii="Arial" w:hAnsi="Arial" w:cs="Arial"/>
                <w:color w:val="333333"/>
                <w:sz w:val="18"/>
                <w:shd w:val="clear" w:color="auto" w:fill="FFFFFF"/>
              </w:rPr>
              <w:t>The areas the Viking settled in were known as Danelaw. It covered an area roughly east of a line on a map joining London and Chester. The Saxons lived south of the line.</w:t>
            </w:r>
          </w:p>
          <w:p w:rsidR="00E17451" w:rsidRPr="00310DDF" w:rsidRDefault="00E17451" w:rsidP="00E17451">
            <w:pPr>
              <w:pStyle w:val="NoSpacing"/>
              <w:numPr>
                <w:ilvl w:val="0"/>
                <w:numId w:val="3"/>
              </w:numPr>
              <w:rPr>
                <w:rFonts w:ascii="Arial" w:hAnsi="Arial" w:cs="Arial"/>
                <w:color w:val="333333"/>
                <w:sz w:val="18"/>
                <w:shd w:val="clear" w:color="auto" w:fill="FFFFFF"/>
              </w:rPr>
            </w:pPr>
            <w:r w:rsidRPr="00310DDF">
              <w:rPr>
                <w:rFonts w:ascii="Arial" w:hAnsi="Arial" w:cs="Arial"/>
                <w:color w:val="333333"/>
                <w:sz w:val="18"/>
                <w:shd w:val="clear" w:color="auto" w:fill="FFFFFF"/>
              </w:rPr>
              <w:t>The Vikings settled in:</w:t>
            </w:r>
          </w:p>
          <w:p w:rsidR="00E17451" w:rsidRPr="00310DDF" w:rsidRDefault="00E17451" w:rsidP="00E17451">
            <w:pPr>
              <w:pStyle w:val="NoSpacing"/>
              <w:numPr>
                <w:ilvl w:val="0"/>
                <w:numId w:val="4"/>
              </w:numPr>
              <w:rPr>
                <w:rFonts w:ascii="Arial" w:hAnsi="Arial" w:cs="Arial"/>
                <w:color w:val="333333"/>
                <w:sz w:val="18"/>
                <w:shd w:val="clear" w:color="auto" w:fill="FFFFFF"/>
              </w:rPr>
            </w:pPr>
            <w:r w:rsidRPr="00310DDF">
              <w:rPr>
                <w:rFonts w:ascii="Arial" w:hAnsi="Arial" w:cs="Arial"/>
                <w:color w:val="333333"/>
                <w:sz w:val="18"/>
                <w:shd w:val="clear" w:color="auto" w:fill="FFFFFF"/>
              </w:rPr>
              <w:t>Islands off the coast of Scotland - Shetland, Orkney and The Hebrides</w:t>
            </w:r>
          </w:p>
          <w:p w:rsidR="00E17451" w:rsidRPr="00310DDF" w:rsidRDefault="00E17451" w:rsidP="00E17451">
            <w:pPr>
              <w:pStyle w:val="NoSpacing"/>
              <w:numPr>
                <w:ilvl w:val="0"/>
                <w:numId w:val="4"/>
              </w:numPr>
              <w:rPr>
                <w:rFonts w:ascii="Arial" w:hAnsi="Arial" w:cs="Arial"/>
                <w:color w:val="333333"/>
                <w:sz w:val="18"/>
                <w:shd w:val="clear" w:color="auto" w:fill="FFFFFF"/>
              </w:rPr>
            </w:pPr>
            <w:r w:rsidRPr="00310DDF">
              <w:rPr>
                <w:rFonts w:ascii="Arial" w:hAnsi="Arial" w:cs="Arial"/>
                <w:color w:val="333333"/>
                <w:sz w:val="18"/>
                <w:shd w:val="clear" w:color="auto" w:fill="FFFFFF"/>
              </w:rPr>
              <w:t>Around the north and north west coast of Scotland</w:t>
            </w:r>
          </w:p>
          <w:p w:rsidR="00E17451" w:rsidRPr="00310DDF" w:rsidRDefault="00E17451" w:rsidP="00E17451">
            <w:pPr>
              <w:pStyle w:val="NoSpacing"/>
              <w:numPr>
                <w:ilvl w:val="0"/>
                <w:numId w:val="4"/>
              </w:numPr>
              <w:rPr>
                <w:rFonts w:ascii="Arial" w:hAnsi="Arial" w:cs="Arial"/>
                <w:color w:val="333333"/>
                <w:sz w:val="18"/>
                <w:shd w:val="clear" w:color="auto" w:fill="FFFFFF"/>
              </w:rPr>
            </w:pPr>
            <w:r w:rsidRPr="00310DDF">
              <w:rPr>
                <w:rFonts w:ascii="Arial" w:hAnsi="Arial" w:cs="Arial"/>
                <w:color w:val="333333"/>
                <w:sz w:val="18"/>
                <w:shd w:val="clear" w:color="auto" w:fill="FFFFFF"/>
              </w:rPr>
              <w:t>Parts of Ireland - Dublin is a Viking city</w:t>
            </w:r>
          </w:p>
          <w:p w:rsidR="00E17451" w:rsidRPr="00310DDF" w:rsidRDefault="00E17451" w:rsidP="00E17451">
            <w:pPr>
              <w:pStyle w:val="NoSpacing"/>
              <w:numPr>
                <w:ilvl w:val="0"/>
                <w:numId w:val="4"/>
              </w:numPr>
              <w:rPr>
                <w:rFonts w:ascii="Arial" w:hAnsi="Arial" w:cs="Arial"/>
                <w:color w:val="333333"/>
                <w:sz w:val="18"/>
                <w:shd w:val="clear" w:color="auto" w:fill="FFFFFF"/>
              </w:rPr>
            </w:pPr>
            <w:r w:rsidRPr="00310DDF">
              <w:rPr>
                <w:rFonts w:ascii="Arial" w:hAnsi="Arial" w:cs="Arial"/>
                <w:color w:val="333333"/>
                <w:sz w:val="18"/>
                <w:shd w:val="clear" w:color="auto" w:fill="FFFFFF"/>
              </w:rPr>
              <w:t>The Isle of Man</w:t>
            </w:r>
          </w:p>
          <w:p w:rsidR="00E17451" w:rsidRPr="00310DDF" w:rsidRDefault="00E17451" w:rsidP="00E17451">
            <w:pPr>
              <w:pStyle w:val="NoSpacing"/>
              <w:numPr>
                <w:ilvl w:val="0"/>
                <w:numId w:val="4"/>
              </w:numPr>
              <w:rPr>
                <w:rFonts w:ascii="Arial" w:hAnsi="Arial" w:cs="Arial"/>
                <w:color w:val="333333"/>
                <w:sz w:val="18"/>
                <w:shd w:val="clear" w:color="auto" w:fill="FFFFFF"/>
              </w:rPr>
            </w:pPr>
            <w:r w:rsidRPr="00310DDF">
              <w:rPr>
                <w:rFonts w:ascii="Arial" w:hAnsi="Arial" w:cs="Arial"/>
                <w:color w:val="333333"/>
                <w:sz w:val="18"/>
                <w:shd w:val="clear" w:color="auto" w:fill="FFFFFF"/>
              </w:rPr>
              <w:t>Small parts of Wales</w:t>
            </w:r>
          </w:p>
          <w:p w:rsidR="00E17451" w:rsidRPr="00310DDF" w:rsidRDefault="00E17451" w:rsidP="00E17451">
            <w:pPr>
              <w:pStyle w:val="NoSpacing"/>
              <w:numPr>
                <w:ilvl w:val="0"/>
                <w:numId w:val="4"/>
              </w:numPr>
              <w:rPr>
                <w:rFonts w:ascii="Arial" w:hAnsi="Arial" w:cs="Arial"/>
                <w:color w:val="333333"/>
                <w:sz w:val="18"/>
                <w:shd w:val="clear" w:color="auto" w:fill="FFFFFF"/>
              </w:rPr>
            </w:pPr>
            <w:r w:rsidRPr="00310DDF">
              <w:rPr>
                <w:rFonts w:ascii="Arial" w:hAnsi="Arial" w:cs="Arial"/>
                <w:color w:val="333333"/>
                <w:sz w:val="18"/>
                <w:shd w:val="clear" w:color="auto" w:fill="FFFFFF"/>
              </w:rPr>
              <w:t>Northumbria (which included modern Yorkshire)</w:t>
            </w:r>
          </w:p>
          <w:p w:rsidR="00E17451" w:rsidRPr="00310DDF" w:rsidRDefault="00E17451" w:rsidP="00E17451">
            <w:pPr>
              <w:pStyle w:val="NoSpacing"/>
              <w:numPr>
                <w:ilvl w:val="0"/>
                <w:numId w:val="4"/>
              </w:numPr>
              <w:rPr>
                <w:rFonts w:ascii="Arial" w:hAnsi="Arial" w:cs="Arial"/>
                <w:color w:val="333333"/>
                <w:sz w:val="18"/>
                <w:shd w:val="clear" w:color="auto" w:fill="FFFFFF"/>
              </w:rPr>
            </w:pPr>
            <w:r w:rsidRPr="00310DDF">
              <w:rPr>
                <w:rFonts w:ascii="Arial" w:hAnsi="Arial" w:cs="Arial"/>
                <w:color w:val="333333"/>
                <w:sz w:val="18"/>
                <w:shd w:val="clear" w:color="auto" w:fill="FFFFFF"/>
              </w:rPr>
              <w:t>East Anglia</w:t>
            </w:r>
          </w:p>
          <w:p w:rsidR="00E17451" w:rsidRPr="00310DDF" w:rsidRDefault="00E17451" w:rsidP="00E17451">
            <w:pPr>
              <w:pStyle w:val="NoSpacing"/>
              <w:numPr>
                <w:ilvl w:val="0"/>
                <w:numId w:val="4"/>
              </w:numPr>
              <w:rPr>
                <w:rFonts w:ascii="Arial" w:hAnsi="Arial" w:cs="Arial"/>
                <w:color w:val="333333"/>
                <w:sz w:val="18"/>
                <w:shd w:val="clear" w:color="auto" w:fill="FFFFFF"/>
              </w:rPr>
            </w:pPr>
            <w:r w:rsidRPr="00310DDF">
              <w:rPr>
                <w:rFonts w:ascii="Arial" w:hAnsi="Arial" w:cs="Arial"/>
                <w:color w:val="333333"/>
                <w:sz w:val="18"/>
                <w:shd w:val="clear" w:color="auto" w:fill="FFFFFF"/>
              </w:rPr>
              <w:t>Leicester, Nottingham, Derby, Stamford and Lincoln</w:t>
            </w:r>
          </w:p>
          <w:p w:rsidR="00E17451" w:rsidRPr="006F3F06" w:rsidRDefault="00E17451" w:rsidP="00E17451">
            <w:pPr>
              <w:pStyle w:val="NoSpacing"/>
              <w:ind w:left="360"/>
              <w:rPr>
                <w:rFonts w:ascii="Arial" w:hAnsi="Arial" w:cs="Arial"/>
                <w:color w:val="333333"/>
                <w:sz w:val="18"/>
                <w:shd w:val="clear" w:color="auto" w:fill="FFFFFF"/>
              </w:rPr>
            </w:pPr>
          </w:p>
        </w:tc>
      </w:tr>
    </w:tbl>
    <w:p w:rsidR="00377709" w:rsidRDefault="00AF2663" w:rsidP="00377709">
      <w:r>
        <w:rPr>
          <w:noProof/>
          <w:lang w:eastAsia="en-GB"/>
        </w:rPr>
        <w:drawing>
          <wp:anchor distT="0" distB="0" distL="114300" distR="114300" simplePos="0" relativeHeight="251698176" behindDoc="1" locked="0" layoutInCell="1" allowOverlap="1" wp14:anchorId="2B51A95B" wp14:editId="76DAC6C5">
            <wp:simplePos x="0" y="0"/>
            <wp:positionH relativeFrom="column">
              <wp:posOffset>8543925</wp:posOffset>
            </wp:positionH>
            <wp:positionV relativeFrom="paragraph">
              <wp:posOffset>10160</wp:posOffset>
            </wp:positionV>
            <wp:extent cx="928370" cy="1276350"/>
            <wp:effectExtent l="0" t="0" r="5080" b="0"/>
            <wp:wrapTight wrapText="bothSides">
              <wp:wrapPolygon edited="0">
                <wp:start x="0" y="0"/>
                <wp:lineTo x="0" y="21278"/>
                <wp:lineTo x="21275" y="21278"/>
                <wp:lineTo x="21275" y="0"/>
                <wp:lineTo x="0" y="0"/>
              </wp:wrapPolygon>
            </wp:wrapTight>
            <wp:docPr id="13" name="Picture 13" descr="https://images-na.ssl-images-amazon.com/images/I/51sN5SIhrbL._SX32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sN5SIhrbL._SX322_BO1,204,203,200_.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2837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77709" w:rsidRPr="00377709" w:rsidRDefault="00377709" w:rsidP="00377709">
      <w:pPr>
        <w:tabs>
          <w:tab w:val="left" w:pos="6480"/>
        </w:tabs>
      </w:pPr>
      <w:r>
        <w:tab/>
      </w:r>
    </w:p>
    <w:p w:rsidR="00E17451" w:rsidRDefault="00AF2663" w:rsidP="00377709">
      <w:pPr>
        <w:tabs>
          <w:tab w:val="left" w:pos="6480"/>
        </w:tabs>
      </w:pPr>
      <w:r>
        <w:rPr>
          <w:noProof/>
          <w:lang w:eastAsia="en-GB"/>
        </w:rPr>
        <mc:AlternateContent>
          <mc:Choice Requires="wps">
            <w:drawing>
              <wp:anchor distT="0" distB="0" distL="114300" distR="114300" simplePos="0" relativeHeight="251700224" behindDoc="0" locked="0" layoutInCell="1" allowOverlap="1" wp14:anchorId="6AE92D92" wp14:editId="0E8633F3">
                <wp:simplePos x="0" y="0"/>
                <wp:positionH relativeFrom="column">
                  <wp:posOffset>6296025</wp:posOffset>
                </wp:positionH>
                <wp:positionV relativeFrom="paragraph">
                  <wp:posOffset>1619885</wp:posOffset>
                </wp:positionV>
                <wp:extent cx="3676650" cy="2105025"/>
                <wp:effectExtent l="0" t="0" r="19050" b="28575"/>
                <wp:wrapNone/>
                <wp:docPr id="28" name="Rounded Rectangle 28"/>
                <wp:cNvGraphicFramePr/>
                <a:graphic xmlns:a="http://schemas.openxmlformats.org/drawingml/2006/main">
                  <a:graphicData uri="http://schemas.microsoft.com/office/word/2010/wordprocessingShape">
                    <wps:wsp>
                      <wps:cNvSpPr/>
                      <wps:spPr>
                        <a:xfrm>
                          <a:off x="0" y="0"/>
                          <a:ext cx="3676650" cy="2105025"/>
                        </a:xfrm>
                        <a:prstGeom prst="roundRect">
                          <a:avLst/>
                        </a:prstGeom>
                        <a:noFill/>
                        <a:ln w="19050" cap="flat" cmpd="sng" algn="ctr">
                          <a:solidFill>
                            <a:srgbClr val="C00000"/>
                          </a:solidFill>
                          <a:prstDash val="solid"/>
                          <a:miter lim="800000"/>
                        </a:ln>
                        <a:effectLst/>
                      </wps:spPr>
                      <wps:txbx>
                        <w:txbxContent>
                          <w:p w:rsidR="00AF2663" w:rsidRPr="00AF2663" w:rsidRDefault="00AF2663" w:rsidP="00AF2663">
                            <w:pPr>
                              <w:pStyle w:val="NoSpacing"/>
                              <w:numPr>
                                <w:ilvl w:val="0"/>
                                <w:numId w:val="10"/>
                              </w:numPr>
                              <w:rPr>
                                <w:rFonts w:cstheme="minorHAnsi"/>
                                <w:b/>
                                <w:color w:val="C00000"/>
                                <w:sz w:val="21"/>
                                <w:szCs w:val="21"/>
                              </w:rPr>
                            </w:pPr>
                            <w:r w:rsidRPr="00AF2663">
                              <w:rPr>
                                <w:rFonts w:cstheme="minorHAnsi"/>
                                <w:b/>
                                <w:color w:val="C00000"/>
                                <w:sz w:val="21"/>
                                <w:szCs w:val="21"/>
                              </w:rPr>
                              <w:t xml:space="preserve">When and why did the Vikings come to Britain?  </w:t>
                            </w:r>
                          </w:p>
                          <w:p w:rsidR="00AF2663" w:rsidRPr="00AF2663" w:rsidRDefault="00AF2663" w:rsidP="00AF2663">
                            <w:pPr>
                              <w:pStyle w:val="NoSpacing"/>
                              <w:numPr>
                                <w:ilvl w:val="0"/>
                                <w:numId w:val="10"/>
                              </w:numPr>
                              <w:rPr>
                                <w:rFonts w:cstheme="minorHAnsi"/>
                                <w:b/>
                                <w:color w:val="C00000"/>
                                <w:sz w:val="21"/>
                                <w:szCs w:val="21"/>
                              </w:rPr>
                            </w:pPr>
                            <w:r w:rsidRPr="00AF2663">
                              <w:rPr>
                                <w:rFonts w:cstheme="minorHAnsi"/>
                                <w:b/>
                                <w:color w:val="C00000"/>
                                <w:sz w:val="21"/>
                                <w:szCs w:val="21"/>
                              </w:rPr>
                              <w:t>Were the Vikings raiders, traders or something else?</w:t>
                            </w:r>
                          </w:p>
                          <w:p w:rsidR="00AF2663" w:rsidRPr="00AF2663" w:rsidRDefault="00AF2663" w:rsidP="00AF2663">
                            <w:pPr>
                              <w:pStyle w:val="NoSpacing"/>
                              <w:numPr>
                                <w:ilvl w:val="0"/>
                                <w:numId w:val="10"/>
                              </w:numPr>
                              <w:rPr>
                                <w:rFonts w:cstheme="minorHAnsi"/>
                                <w:b/>
                                <w:color w:val="C00000"/>
                                <w:sz w:val="21"/>
                                <w:szCs w:val="21"/>
                              </w:rPr>
                            </w:pPr>
                            <w:r w:rsidRPr="00AF2663">
                              <w:rPr>
                                <w:rFonts w:cstheme="minorHAnsi"/>
                                <w:b/>
                                <w:color w:val="C00000"/>
                                <w:sz w:val="21"/>
                                <w:szCs w:val="21"/>
                              </w:rPr>
                              <w:t>What were the impacts of Viking raids on Britain?</w:t>
                            </w:r>
                          </w:p>
                          <w:p w:rsidR="00AF2663" w:rsidRPr="00AF2663" w:rsidRDefault="00AF2663" w:rsidP="00AF2663">
                            <w:pPr>
                              <w:pStyle w:val="NoSpacing"/>
                              <w:numPr>
                                <w:ilvl w:val="0"/>
                                <w:numId w:val="10"/>
                              </w:numPr>
                              <w:rPr>
                                <w:rFonts w:cstheme="minorHAnsi"/>
                                <w:b/>
                                <w:color w:val="C00000"/>
                                <w:sz w:val="21"/>
                                <w:szCs w:val="21"/>
                              </w:rPr>
                            </w:pPr>
                            <w:r w:rsidRPr="00AF2663">
                              <w:rPr>
                                <w:rFonts w:cstheme="minorHAnsi"/>
                                <w:b/>
                                <w:color w:val="C00000"/>
                                <w:sz w:val="21"/>
                                <w:szCs w:val="21"/>
                              </w:rPr>
                              <w:t xml:space="preserve">How did Viking invasions impact on communities? </w:t>
                            </w:r>
                          </w:p>
                          <w:p w:rsidR="00AF2663" w:rsidRPr="00AF2663" w:rsidRDefault="00AF2663" w:rsidP="00AF2663">
                            <w:pPr>
                              <w:pStyle w:val="NoSpacing"/>
                              <w:numPr>
                                <w:ilvl w:val="0"/>
                                <w:numId w:val="10"/>
                              </w:numPr>
                              <w:rPr>
                                <w:rFonts w:cstheme="minorHAnsi"/>
                                <w:b/>
                                <w:bCs/>
                                <w:color w:val="C00000"/>
                                <w:sz w:val="21"/>
                                <w:szCs w:val="21"/>
                              </w:rPr>
                            </w:pPr>
                            <w:r w:rsidRPr="00AF2663">
                              <w:rPr>
                                <w:rFonts w:cstheme="minorHAnsi"/>
                                <w:b/>
                                <w:bCs/>
                                <w:color w:val="C00000"/>
                                <w:sz w:val="21"/>
                                <w:szCs w:val="21"/>
                              </w:rPr>
                              <w:t>Was 'Alfred the Great' really great?</w:t>
                            </w:r>
                          </w:p>
                          <w:p w:rsidR="00AF2663" w:rsidRPr="00AF2663" w:rsidRDefault="00AF2663" w:rsidP="00AF2663">
                            <w:pPr>
                              <w:pStyle w:val="NoSpacing"/>
                              <w:numPr>
                                <w:ilvl w:val="0"/>
                                <w:numId w:val="10"/>
                              </w:numPr>
                              <w:rPr>
                                <w:rFonts w:cstheme="minorHAnsi"/>
                                <w:b/>
                                <w:bCs/>
                                <w:color w:val="C00000"/>
                                <w:sz w:val="21"/>
                                <w:szCs w:val="21"/>
                              </w:rPr>
                            </w:pPr>
                            <w:r w:rsidRPr="00AF2663">
                              <w:rPr>
                                <w:rFonts w:cstheme="minorHAnsi"/>
                                <w:b/>
                                <w:bCs/>
                                <w:color w:val="C00000"/>
                                <w:sz w:val="21"/>
                                <w:szCs w:val="21"/>
                              </w:rPr>
                              <w:t xml:space="preserve">How did the Anglo-Saxon and Viking era end? </w:t>
                            </w:r>
                          </w:p>
                          <w:p w:rsidR="00AF2663" w:rsidRPr="00AF2663" w:rsidRDefault="00AF2663" w:rsidP="00AF2663">
                            <w:pPr>
                              <w:pStyle w:val="ListParagraph"/>
                              <w:numPr>
                                <w:ilvl w:val="0"/>
                                <w:numId w:val="10"/>
                              </w:numPr>
                              <w:autoSpaceDE w:val="0"/>
                              <w:autoSpaceDN w:val="0"/>
                              <w:adjustRightInd w:val="0"/>
                              <w:spacing w:after="20"/>
                              <w:rPr>
                                <w:rFonts w:cstheme="minorHAnsi"/>
                                <w:b/>
                                <w:bCs/>
                                <w:color w:val="C00000"/>
                                <w:sz w:val="21"/>
                                <w:szCs w:val="21"/>
                              </w:rPr>
                            </w:pPr>
                            <w:r w:rsidRPr="00AF2663">
                              <w:rPr>
                                <w:rFonts w:cstheme="minorHAnsi"/>
                                <w:b/>
                                <w:bCs/>
                                <w:color w:val="C00000"/>
                                <w:sz w:val="21"/>
                                <w:szCs w:val="21"/>
                              </w:rPr>
                              <w:t>What were the Vikings’ achievements and how did they impact the world?</w:t>
                            </w:r>
                          </w:p>
                          <w:p w:rsidR="00E17451" w:rsidRPr="00E17451" w:rsidRDefault="00E17451" w:rsidP="00AF2663">
                            <w:pPr>
                              <w:pStyle w:val="NoSpacing"/>
                              <w:rPr>
                                <w:color w:val="000000" w:themeColor="text1"/>
                                <w:sz w:val="19"/>
                                <w:szCs w:val="1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E92D92" id="Rounded Rectangle 28" o:spid="_x0000_s1037" style="position:absolute;margin-left:495.75pt;margin-top:127.55pt;width:289.5pt;height:16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" filled="f" strokecolor="#c00000" strokeweight="1.5pt">
                <v:stroke joinstyle="miter"/>
                <v:textbox>
                  <w:txbxContent>
                    <w:p w:rsidR="00AF2663" w:rsidRPr="00AF2663" w:rsidRDefault="00AF2663" w:rsidP="00AF2663">
                      <w:pPr>
                        <w:pStyle w:val="NoSpacing"/>
                        <w:numPr>
                          <w:ilvl w:val="0"/>
                          <w:numId w:val="10"/>
                        </w:numPr>
                        <w:rPr>
                          <w:rFonts w:cstheme="minorHAnsi"/>
                          <w:b/>
                          <w:color w:val="C00000"/>
                          <w:sz w:val="21"/>
                          <w:szCs w:val="21"/>
                        </w:rPr>
                      </w:pPr>
                      <w:bookmarkStart w:id="2" w:name="_GoBack"/>
                      <w:r w:rsidRPr="00AF2663">
                        <w:rPr>
                          <w:rFonts w:cstheme="minorHAnsi"/>
                          <w:b/>
                          <w:color w:val="C00000"/>
                          <w:sz w:val="21"/>
                          <w:szCs w:val="21"/>
                        </w:rPr>
                        <w:t xml:space="preserve">When and why did the Vikings come to Britain?  </w:t>
                      </w:r>
                    </w:p>
                    <w:p w:rsidR="00AF2663" w:rsidRPr="00AF2663" w:rsidRDefault="00AF2663" w:rsidP="00AF2663">
                      <w:pPr>
                        <w:pStyle w:val="NoSpacing"/>
                        <w:numPr>
                          <w:ilvl w:val="0"/>
                          <w:numId w:val="10"/>
                        </w:numPr>
                        <w:rPr>
                          <w:rFonts w:cstheme="minorHAnsi"/>
                          <w:b/>
                          <w:color w:val="C00000"/>
                          <w:sz w:val="21"/>
                          <w:szCs w:val="21"/>
                        </w:rPr>
                      </w:pPr>
                      <w:r w:rsidRPr="00AF2663">
                        <w:rPr>
                          <w:rFonts w:cstheme="minorHAnsi"/>
                          <w:b/>
                          <w:color w:val="C00000"/>
                          <w:sz w:val="21"/>
                          <w:szCs w:val="21"/>
                        </w:rPr>
                        <w:t>Were the Vikings raiders, traders or something else?</w:t>
                      </w:r>
                    </w:p>
                    <w:p w:rsidR="00AF2663" w:rsidRPr="00AF2663" w:rsidRDefault="00AF2663" w:rsidP="00AF2663">
                      <w:pPr>
                        <w:pStyle w:val="NoSpacing"/>
                        <w:numPr>
                          <w:ilvl w:val="0"/>
                          <w:numId w:val="10"/>
                        </w:numPr>
                        <w:rPr>
                          <w:rFonts w:cstheme="minorHAnsi"/>
                          <w:b/>
                          <w:color w:val="C00000"/>
                          <w:sz w:val="21"/>
                          <w:szCs w:val="21"/>
                        </w:rPr>
                      </w:pPr>
                      <w:r w:rsidRPr="00AF2663">
                        <w:rPr>
                          <w:rFonts w:cstheme="minorHAnsi"/>
                          <w:b/>
                          <w:color w:val="C00000"/>
                          <w:sz w:val="21"/>
                          <w:szCs w:val="21"/>
                        </w:rPr>
                        <w:t>What were the impacts of Viking raids on Britain?</w:t>
                      </w:r>
                    </w:p>
                    <w:p w:rsidR="00AF2663" w:rsidRPr="00AF2663" w:rsidRDefault="00AF2663" w:rsidP="00AF2663">
                      <w:pPr>
                        <w:pStyle w:val="NoSpacing"/>
                        <w:numPr>
                          <w:ilvl w:val="0"/>
                          <w:numId w:val="10"/>
                        </w:numPr>
                        <w:rPr>
                          <w:rFonts w:cstheme="minorHAnsi"/>
                          <w:b/>
                          <w:color w:val="C00000"/>
                          <w:sz w:val="21"/>
                          <w:szCs w:val="21"/>
                        </w:rPr>
                      </w:pPr>
                      <w:r w:rsidRPr="00AF2663">
                        <w:rPr>
                          <w:rFonts w:cstheme="minorHAnsi"/>
                          <w:b/>
                          <w:color w:val="C00000"/>
                          <w:sz w:val="21"/>
                          <w:szCs w:val="21"/>
                        </w:rPr>
                        <w:t xml:space="preserve">How did Viking invasions impact on communities? </w:t>
                      </w:r>
                    </w:p>
                    <w:p w:rsidR="00AF2663" w:rsidRPr="00AF2663" w:rsidRDefault="00AF2663" w:rsidP="00AF2663">
                      <w:pPr>
                        <w:pStyle w:val="NoSpacing"/>
                        <w:numPr>
                          <w:ilvl w:val="0"/>
                          <w:numId w:val="10"/>
                        </w:numPr>
                        <w:rPr>
                          <w:rFonts w:cstheme="minorHAnsi"/>
                          <w:b/>
                          <w:bCs/>
                          <w:color w:val="C00000"/>
                          <w:sz w:val="21"/>
                          <w:szCs w:val="21"/>
                        </w:rPr>
                      </w:pPr>
                      <w:r w:rsidRPr="00AF2663">
                        <w:rPr>
                          <w:rFonts w:cstheme="minorHAnsi"/>
                          <w:b/>
                          <w:bCs/>
                          <w:color w:val="C00000"/>
                          <w:sz w:val="21"/>
                          <w:szCs w:val="21"/>
                        </w:rPr>
                        <w:t>Was 'Alfred the Great' really great?</w:t>
                      </w:r>
                    </w:p>
                    <w:p w:rsidR="00AF2663" w:rsidRPr="00AF2663" w:rsidRDefault="00AF2663" w:rsidP="00AF2663">
                      <w:pPr>
                        <w:pStyle w:val="NoSpacing"/>
                        <w:numPr>
                          <w:ilvl w:val="0"/>
                          <w:numId w:val="10"/>
                        </w:numPr>
                        <w:rPr>
                          <w:rFonts w:cstheme="minorHAnsi"/>
                          <w:b/>
                          <w:bCs/>
                          <w:color w:val="C00000"/>
                          <w:sz w:val="21"/>
                          <w:szCs w:val="21"/>
                        </w:rPr>
                      </w:pPr>
                      <w:r w:rsidRPr="00AF2663">
                        <w:rPr>
                          <w:rFonts w:cstheme="minorHAnsi"/>
                          <w:b/>
                          <w:bCs/>
                          <w:color w:val="C00000"/>
                          <w:sz w:val="21"/>
                          <w:szCs w:val="21"/>
                        </w:rPr>
                        <w:t xml:space="preserve">How did the Anglo-Saxon and Viking era end? </w:t>
                      </w:r>
                    </w:p>
                    <w:p w:rsidR="00AF2663" w:rsidRPr="00AF2663" w:rsidRDefault="00AF2663" w:rsidP="00AF2663">
                      <w:pPr>
                        <w:pStyle w:val="ListParagraph"/>
                        <w:numPr>
                          <w:ilvl w:val="0"/>
                          <w:numId w:val="10"/>
                        </w:numPr>
                        <w:autoSpaceDE w:val="0"/>
                        <w:autoSpaceDN w:val="0"/>
                        <w:adjustRightInd w:val="0"/>
                        <w:spacing w:after="20"/>
                        <w:rPr>
                          <w:rFonts w:cstheme="minorHAnsi"/>
                          <w:b/>
                          <w:bCs/>
                          <w:color w:val="C00000"/>
                          <w:sz w:val="21"/>
                          <w:szCs w:val="21"/>
                        </w:rPr>
                      </w:pPr>
                      <w:r w:rsidRPr="00AF2663">
                        <w:rPr>
                          <w:rFonts w:cstheme="minorHAnsi"/>
                          <w:b/>
                          <w:bCs/>
                          <w:color w:val="C00000"/>
                          <w:sz w:val="21"/>
                          <w:szCs w:val="21"/>
                        </w:rPr>
                        <w:t>What were the Vikings’ achievements and how did they impact the world?</w:t>
                      </w:r>
                    </w:p>
                    <w:bookmarkEnd w:id="2"/>
                    <w:p w:rsidR="00E17451" w:rsidRPr="00E17451" w:rsidRDefault="00E17451" w:rsidP="00AF2663">
                      <w:pPr>
                        <w:pStyle w:val="NoSpacing"/>
                        <w:rPr>
                          <w:color w:val="000000" w:themeColor="text1"/>
                          <w:sz w:val="19"/>
                          <w:szCs w:val="19"/>
                        </w:rPr>
                      </w:pPr>
                    </w:p>
                  </w:txbxContent>
                </v:textbox>
              </v:roundrect>
            </w:pict>
          </mc:Fallback>
        </mc:AlternateContent>
      </w:r>
      <w:r>
        <w:rPr>
          <w:noProof/>
          <w:lang w:eastAsia="en-GB"/>
        </w:rPr>
        <mc:AlternateContent>
          <mc:Choice Requires="wps">
            <w:drawing>
              <wp:anchor distT="0" distB="0" distL="114300" distR="114300" simplePos="0" relativeHeight="251702272" behindDoc="0" locked="0" layoutInCell="1" allowOverlap="1" wp14:anchorId="4D83B922" wp14:editId="51622E9C">
                <wp:simplePos x="0" y="0"/>
                <wp:positionH relativeFrom="column">
                  <wp:posOffset>6293485</wp:posOffset>
                </wp:positionH>
                <wp:positionV relativeFrom="paragraph">
                  <wp:posOffset>806450</wp:posOffset>
                </wp:positionV>
                <wp:extent cx="3611198" cy="723265"/>
                <wp:effectExtent l="0" t="0" r="27940" b="19685"/>
                <wp:wrapNone/>
                <wp:docPr id="27" name="Flowchart: Alternate Process 27"/>
                <wp:cNvGraphicFramePr/>
                <a:graphic xmlns:a="http://schemas.openxmlformats.org/drawingml/2006/main">
                  <a:graphicData uri="http://schemas.microsoft.com/office/word/2010/wordprocessingShape">
                    <wps:wsp>
                      <wps:cNvSpPr/>
                      <wps:spPr>
                        <a:xfrm>
                          <a:off x="0" y="0"/>
                          <a:ext cx="3611198" cy="723265"/>
                        </a:xfrm>
                        <a:prstGeom prst="flowChartAlternateProcess">
                          <a:avLst/>
                        </a:prstGeom>
                        <a:solidFill>
                          <a:srgbClr val="FF5050"/>
                        </a:solidFill>
                        <a:ln w="19050" cap="flat" cmpd="sng" algn="ctr">
                          <a:solidFill>
                            <a:srgbClr val="C00000"/>
                          </a:solidFill>
                          <a:prstDash val="solid"/>
                          <a:miter lim="800000"/>
                        </a:ln>
                        <a:effectLst/>
                      </wps:spPr>
                      <wps:txbx>
                        <w:txbxContent>
                          <w:p w:rsidR="00E17451" w:rsidRPr="00E17451" w:rsidRDefault="00AF2663" w:rsidP="00E17451">
                            <w:pPr>
                              <w:jc w:val="center"/>
                              <w:rPr>
                                <w:b/>
                                <w:color w:val="FFFFFF" w:themeColor="background1"/>
                                <w:sz w:val="32"/>
                              </w:rPr>
                            </w:pPr>
                            <w:r>
                              <w:rPr>
                                <w:b/>
                                <w:color w:val="FFFFFF" w:themeColor="background1"/>
                                <w:sz w:val="32"/>
                              </w:rPr>
                              <w:t>Enquiry questions that we shall investigate during the topic: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83B922"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7" o:spid="_x0000_s1038" type="#_x0000_t176" style="position:absolute;margin-left:495.55pt;margin-top:63.5pt;width:284.35pt;height:56.9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" fillcolor="#ff5050" strokecolor="#c00000" strokeweight="1.5pt">
                <v:textbox>
                  <w:txbxContent>
                    <w:p w:rsidR="00E17451" w:rsidRPr="00E17451" w:rsidRDefault="00AF2663" w:rsidP="00E17451">
                      <w:pPr>
                        <w:jc w:val="center"/>
                        <w:rPr>
                          <w:b/>
                          <w:color w:val="FFFFFF" w:themeColor="background1"/>
                          <w:sz w:val="32"/>
                        </w:rPr>
                      </w:pPr>
                      <w:r>
                        <w:rPr>
                          <w:b/>
                          <w:color w:val="FFFFFF" w:themeColor="background1"/>
                          <w:sz w:val="32"/>
                        </w:rPr>
                        <w:t>Enquiry questions that we shall investigate during the topic:</w:t>
                      </w:r>
                    </w:p>
                  </w:txbxContent>
                </v:textbox>
              </v:shape>
            </w:pict>
          </mc:Fallback>
        </mc:AlternateContent>
      </w:r>
      <w:r w:rsidR="00E17451">
        <w:rPr>
          <w:noProof/>
          <w:lang w:eastAsia="en-GB"/>
        </w:rPr>
        <mc:AlternateContent>
          <mc:Choice Requires="wps">
            <w:drawing>
              <wp:anchor distT="0" distB="0" distL="114300" distR="114300" simplePos="0" relativeHeight="251692032" behindDoc="0" locked="0" layoutInCell="1" allowOverlap="1" wp14:anchorId="6F6540A1" wp14:editId="1A6D5168">
                <wp:simplePos x="0" y="0"/>
                <wp:positionH relativeFrom="column">
                  <wp:posOffset>-211426</wp:posOffset>
                </wp:positionH>
                <wp:positionV relativeFrom="paragraph">
                  <wp:posOffset>2979069</wp:posOffset>
                </wp:positionV>
                <wp:extent cx="6237027" cy="1031240"/>
                <wp:effectExtent l="0" t="19050" r="11430" b="16510"/>
                <wp:wrapNone/>
                <wp:docPr id="23" name="Horizontal Scroll 23"/>
                <wp:cNvGraphicFramePr/>
                <a:graphic xmlns:a="http://schemas.openxmlformats.org/drawingml/2006/main">
                  <a:graphicData uri="http://schemas.microsoft.com/office/word/2010/wordprocessingShape">
                    <wps:wsp>
                      <wps:cNvSpPr/>
                      <wps:spPr>
                        <a:xfrm>
                          <a:off x="0" y="0"/>
                          <a:ext cx="6237027" cy="1031240"/>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AF9" w:rsidRDefault="00BB2AF9" w:rsidP="00BB2AF9">
                            <w:pPr>
                              <w:jc w:val="center"/>
                              <w:rPr>
                                <w:b/>
                                <w:color w:val="000000" w:themeColor="text1"/>
                                <w:u w:val="single"/>
                              </w:rPr>
                            </w:pPr>
                            <w:r w:rsidRPr="00BB2AF9">
                              <w:rPr>
                                <w:b/>
                                <w:color w:val="000000" w:themeColor="text1"/>
                                <w:u w:val="single"/>
                              </w:rPr>
                              <w:t>Agreed Outcome</w:t>
                            </w:r>
                          </w:p>
                          <w:p w:rsidR="00BB2AF9" w:rsidRPr="00CC381E" w:rsidRDefault="00D53295" w:rsidP="00BB2AF9">
                            <w:pPr>
                              <w:jc w:val="center"/>
                              <w:rPr>
                                <w:color w:val="000000" w:themeColor="text1"/>
                              </w:rPr>
                            </w:pPr>
                            <w:r>
                              <w:rPr>
                                <w:color w:val="000000" w:themeColor="text1"/>
                              </w:rPr>
                              <w:t xml:space="preserve">A diary entry of a young Viking and also a monk under attack at Lindisfarne.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6540A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9" type="#_x0000_t98" style="position:absolute;margin-left:-16.65pt;margin-top:234.55pt;width:491.1pt;height:8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" fillcolor="#fbe4d5 [661]" strokecolor="#c00000" strokeweight="1pt">
                <v:stroke joinstyle="miter"/>
                <v:textbox>
                  <w:txbxContent>
                    <w:p w:rsidR="00BB2AF9" w:rsidRDefault="00BB2AF9" w:rsidP="00BB2AF9">
                      <w:pPr>
                        <w:jc w:val="center"/>
                        <w:rPr>
                          <w:b/>
                          <w:color w:val="000000" w:themeColor="text1"/>
                          <w:u w:val="single"/>
                        </w:rPr>
                      </w:pPr>
                      <w:r w:rsidRPr="00BB2AF9">
                        <w:rPr>
                          <w:b/>
                          <w:color w:val="000000" w:themeColor="text1"/>
                          <w:u w:val="single"/>
                        </w:rPr>
                        <w:t>Agreed Outcome</w:t>
                      </w:r>
                    </w:p>
                    <w:p w:rsidR="00BB2AF9" w:rsidRPr="00CC381E" w:rsidRDefault="00D53295" w:rsidP="00BB2AF9">
                      <w:pPr>
                        <w:jc w:val="center"/>
                        <w:rPr>
                          <w:color w:val="000000" w:themeColor="text1"/>
                        </w:rPr>
                      </w:pPr>
                      <w:r>
                        <w:rPr>
                          <w:color w:val="000000" w:themeColor="text1"/>
                        </w:rPr>
                        <w:t xml:space="preserve">A diary entry of a young Viking and also a monk under attack at Lindisfarne. </w:t>
                      </w:r>
                    </w:p>
                  </w:txbxContent>
                </v:textbox>
              </v:shape>
            </w:pict>
          </mc:Fallback>
        </mc:AlternateContent>
      </w:r>
      <w:r w:rsidR="00E17451">
        <w:br/>
      </w:r>
      <w:r w:rsidR="00E17451">
        <w:br/>
      </w:r>
      <w:r w:rsidR="00E17451">
        <w:br/>
      </w:r>
      <w:r w:rsidR="00E17451">
        <w:br/>
      </w:r>
      <w:r w:rsidR="00E17451">
        <w:br/>
      </w:r>
      <w:r w:rsidR="00E17451">
        <w:br/>
      </w:r>
      <w:r w:rsidR="00E17451">
        <w:br/>
      </w:r>
      <w:r w:rsidR="00E17451">
        <w:br/>
      </w:r>
      <w:r w:rsidR="00E17451">
        <w:br/>
      </w:r>
      <w:r w:rsidR="00E17451">
        <w:br/>
      </w:r>
      <w:r w:rsidR="00E17451">
        <w:br/>
      </w:r>
      <w:r w:rsidR="00E17451">
        <w:br/>
      </w:r>
      <w:r w:rsidR="00E17451">
        <w:br/>
      </w:r>
      <w:r w:rsidR="00E17451">
        <w:br/>
      </w:r>
      <w:r w:rsidR="00E17451">
        <w:br/>
      </w:r>
      <w:r w:rsidR="00E17451">
        <w:br/>
      </w:r>
      <w:r w:rsidR="00E17451">
        <w:br/>
      </w: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8"/>
        <w:gridCol w:w="3837"/>
        <w:gridCol w:w="3840"/>
        <w:gridCol w:w="3837"/>
      </w:tblGrid>
      <w:tr w:rsidR="00E17451" w:rsidRPr="00FD29D6" w:rsidTr="00C932D7">
        <w:tc>
          <w:tcPr>
            <w:tcW w:w="15352" w:type="dxa"/>
            <w:gridSpan w:val="4"/>
            <w:tcBorders>
              <w:top w:val="single" w:sz="18" w:space="0" w:color="C00000"/>
              <w:left w:val="single" w:sz="18" w:space="0" w:color="C00000"/>
              <w:right w:val="single" w:sz="18" w:space="0" w:color="C00000"/>
            </w:tcBorders>
            <w:vAlign w:val="center"/>
          </w:tcPr>
          <w:p w:rsidR="00E17451" w:rsidRPr="00B14360" w:rsidRDefault="00E17451" w:rsidP="00B4780B">
            <w:pPr>
              <w:jc w:val="center"/>
              <w:rPr>
                <w:rFonts w:ascii="Twinkl Cursive Unlooped" w:hAnsi="Twinkl Cursive Unlooped" w:cs="Arial"/>
                <w:b/>
                <w:sz w:val="36"/>
              </w:rPr>
            </w:pPr>
            <w:r w:rsidRPr="00B14360">
              <w:rPr>
                <w:rFonts w:ascii="Twinkl Cursive Unlooped" w:hAnsi="Twinkl Cursive Unlooped"/>
                <w:noProof/>
                <w:lang w:eastAsia="en-GB"/>
              </w:rPr>
              <w:lastRenderedPageBreak/>
              <w:drawing>
                <wp:anchor distT="0" distB="0" distL="114300" distR="114300" simplePos="0" relativeHeight="251705344" behindDoc="1" locked="0" layoutInCell="1" allowOverlap="1" wp14:anchorId="3E49A82C" wp14:editId="2AC57A59">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37" name="Picture 37"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4360">
              <w:rPr>
                <w:rFonts w:ascii="Twinkl Cursive Unlooped" w:hAnsi="Twinkl Cursive Unlooped"/>
                <w:b/>
                <w:noProof/>
                <w:sz w:val="36"/>
                <w:szCs w:val="24"/>
                <w:lang w:eastAsia="en-GB"/>
              </w:rPr>
              <w:drawing>
                <wp:anchor distT="36576" distB="36576" distL="36576" distR="36576" simplePos="0" relativeHeight="251704320" behindDoc="1" locked="0" layoutInCell="1" allowOverlap="1" wp14:anchorId="74F3846A" wp14:editId="3D2BDFC7">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B14360">
              <w:rPr>
                <w:rFonts w:ascii="Twinkl Cursive Unlooped" w:hAnsi="Twinkl Cursive Unlooped" w:cs="Arial"/>
                <w:b/>
                <w:sz w:val="36"/>
              </w:rPr>
              <w:t>Lyng Primary School Knowledge Quiz</w:t>
            </w:r>
          </w:p>
          <w:p w:rsidR="00E17451" w:rsidRPr="00B14360" w:rsidRDefault="00E17451" w:rsidP="00B4780B">
            <w:pPr>
              <w:rPr>
                <w:rFonts w:ascii="Twinkl Cursive Unlooped" w:hAnsi="Twinkl Cursive Unlooped" w:cs="Arial"/>
                <w:sz w:val="20"/>
              </w:rPr>
            </w:pPr>
          </w:p>
        </w:tc>
      </w:tr>
      <w:tr w:rsidR="00E17451" w:rsidRPr="00FD29D6" w:rsidTr="00C932D7">
        <w:tc>
          <w:tcPr>
            <w:tcW w:w="3838" w:type="dxa"/>
            <w:tcBorders>
              <w:top w:val="single" w:sz="8" w:space="0" w:color="C00000"/>
              <w:left w:val="single" w:sz="18" w:space="0" w:color="C00000"/>
              <w:bottom w:val="single" w:sz="18" w:space="0" w:color="C00000"/>
              <w:right w:val="single" w:sz="8" w:space="0" w:color="C00000"/>
            </w:tcBorders>
            <w:shd w:val="clear" w:color="auto" w:fill="FF5050"/>
            <w:vAlign w:val="center"/>
          </w:tcPr>
          <w:p w:rsidR="00E17451" w:rsidRPr="00B14360" w:rsidRDefault="00E17451" w:rsidP="00B4780B">
            <w:pPr>
              <w:jc w:val="center"/>
              <w:rPr>
                <w:rFonts w:ascii="Twinkl Cursive Unlooped" w:hAnsi="Twinkl Cursive Unlooped" w:cs="Arial"/>
                <w:b/>
                <w:sz w:val="20"/>
              </w:rPr>
            </w:pPr>
            <w:r w:rsidRPr="00B14360">
              <w:rPr>
                <w:rFonts w:ascii="Twinkl Cursive Unlooped" w:hAnsi="Twinkl Cursive Unlooped" w:cs="Arial"/>
                <w:b/>
                <w:color w:val="FFFFFF" w:themeColor="background1"/>
                <w:sz w:val="20"/>
              </w:rPr>
              <w:t>History Topic:</w:t>
            </w:r>
          </w:p>
        </w:tc>
        <w:tc>
          <w:tcPr>
            <w:tcW w:w="3837" w:type="dxa"/>
            <w:tcBorders>
              <w:top w:val="single" w:sz="8" w:space="0" w:color="C00000"/>
              <w:left w:val="single" w:sz="8" w:space="0" w:color="C00000"/>
              <w:bottom w:val="single" w:sz="18" w:space="0" w:color="C00000"/>
              <w:right w:val="single" w:sz="8" w:space="0" w:color="C00000"/>
            </w:tcBorders>
            <w:shd w:val="clear" w:color="auto" w:fill="FFFF00"/>
            <w:vAlign w:val="center"/>
          </w:tcPr>
          <w:p w:rsidR="007B188C" w:rsidRPr="00B14360" w:rsidRDefault="00E17451" w:rsidP="007B188C">
            <w:pPr>
              <w:jc w:val="center"/>
              <w:rPr>
                <w:rFonts w:ascii="Twinkl Cursive Unlooped" w:hAnsi="Twinkl Cursive Unlooped" w:cs="Arial"/>
                <w:b/>
                <w:sz w:val="20"/>
              </w:rPr>
            </w:pPr>
            <w:r w:rsidRPr="00B14360">
              <w:rPr>
                <w:rFonts w:ascii="Twinkl Cursive Unlooped" w:hAnsi="Twinkl Cursive Unlooped" w:cs="Arial"/>
                <w:b/>
                <w:sz w:val="20"/>
              </w:rPr>
              <w:t>The Vikings</w:t>
            </w:r>
            <w:r w:rsidR="00C932D7" w:rsidRPr="00B14360">
              <w:rPr>
                <w:rFonts w:ascii="Twinkl Cursive Unlooped" w:hAnsi="Twinkl Cursive Unlooped" w:cs="Arial"/>
                <w:b/>
                <w:sz w:val="20"/>
              </w:rPr>
              <w:t xml:space="preserve"> - </w:t>
            </w:r>
            <w:r w:rsidR="007B188C" w:rsidRPr="00B14360">
              <w:rPr>
                <w:rFonts w:ascii="Twinkl Cursive Unlooped" w:hAnsi="Twinkl Cursive Unlooped" w:cs="Arial"/>
                <w:b/>
                <w:sz w:val="20"/>
              </w:rPr>
              <w:t xml:space="preserve">Were the Vikings really </w:t>
            </w:r>
          </w:p>
          <w:p w:rsidR="007B188C" w:rsidRPr="00B14360" w:rsidRDefault="007B188C" w:rsidP="007B188C">
            <w:pPr>
              <w:jc w:val="center"/>
              <w:rPr>
                <w:rFonts w:ascii="Twinkl Cursive Unlooped" w:hAnsi="Twinkl Cursive Unlooped" w:cs="Arial"/>
                <w:b/>
                <w:sz w:val="20"/>
              </w:rPr>
            </w:pPr>
            <w:r w:rsidRPr="00B14360">
              <w:rPr>
                <w:rFonts w:ascii="Twinkl Cursive Unlooped" w:hAnsi="Twinkl Cursive Unlooped" w:cs="Arial"/>
                <w:b/>
                <w:sz w:val="20"/>
              </w:rPr>
              <w:t xml:space="preserve">savage and barbaric </w:t>
            </w:r>
          </w:p>
          <w:p w:rsidR="00E17451" w:rsidRPr="00B14360" w:rsidRDefault="007B188C" w:rsidP="007B188C">
            <w:pPr>
              <w:jc w:val="center"/>
              <w:rPr>
                <w:rFonts w:ascii="Twinkl Cursive Unlooped" w:hAnsi="Twinkl Cursive Unlooped" w:cs="Arial"/>
                <w:b/>
                <w:sz w:val="20"/>
              </w:rPr>
            </w:pPr>
            <w:r w:rsidRPr="00B14360">
              <w:rPr>
                <w:rFonts w:ascii="Twinkl Cursive Unlooped" w:hAnsi="Twinkl Cursive Unlooped" w:cs="Arial"/>
                <w:b/>
                <w:sz w:val="20"/>
              </w:rPr>
              <w:t>invaders?</w:t>
            </w:r>
          </w:p>
        </w:tc>
        <w:tc>
          <w:tcPr>
            <w:tcW w:w="3840" w:type="dxa"/>
            <w:tcBorders>
              <w:top w:val="single" w:sz="8" w:space="0" w:color="C00000"/>
              <w:left w:val="single" w:sz="8" w:space="0" w:color="C00000"/>
              <w:bottom w:val="single" w:sz="18" w:space="0" w:color="C00000"/>
            </w:tcBorders>
            <w:vAlign w:val="center"/>
          </w:tcPr>
          <w:p w:rsidR="00E17451" w:rsidRPr="00B14360" w:rsidRDefault="00E17451" w:rsidP="00E17451">
            <w:pPr>
              <w:jc w:val="center"/>
              <w:rPr>
                <w:rFonts w:ascii="Twinkl Cursive Unlooped" w:hAnsi="Twinkl Cursive Unlooped" w:cs="Arial"/>
                <w:sz w:val="20"/>
              </w:rPr>
            </w:pPr>
            <w:r w:rsidRPr="00B14360">
              <w:rPr>
                <w:rFonts w:ascii="Twinkl Cursive Unlooped" w:hAnsi="Twinkl Cursive Unlooped" w:cs="Arial"/>
                <w:sz w:val="20"/>
              </w:rPr>
              <w:t>Year 6</w:t>
            </w:r>
          </w:p>
          <w:p w:rsidR="00E17451" w:rsidRPr="00B14360" w:rsidRDefault="00E17451" w:rsidP="00E17451">
            <w:pPr>
              <w:jc w:val="center"/>
              <w:rPr>
                <w:rFonts w:ascii="Twinkl Cursive Unlooped" w:hAnsi="Twinkl Cursive Unlooped" w:cs="Arial"/>
                <w:i/>
                <w:sz w:val="20"/>
              </w:rPr>
            </w:pPr>
            <w:r w:rsidRPr="00B14360">
              <w:rPr>
                <w:rFonts w:ascii="Twinkl Cursive Unlooped" w:hAnsi="Twinkl Cursive Unlooped" w:cs="Arial"/>
                <w:i/>
                <w:sz w:val="20"/>
              </w:rPr>
              <w:t>Civilisation, Communication and Inventions</w:t>
            </w:r>
          </w:p>
        </w:tc>
        <w:tc>
          <w:tcPr>
            <w:tcW w:w="3837" w:type="dxa"/>
            <w:tcBorders>
              <w:top w:val="single" w:sz="8" w:space="0" w:color="C00000"/>
              <w:bottom w:val="single" w:sz="18" w:space="0" w:color="C00000"/>
              <w:right w:val="single" w:sz="18" w:space="0" w:color="C00000"/>
            </w:tcBorders>
            <w:vAlign w:val="center"/>
          </w:tcPr>
          <w:p w:rsidR="00E17451" w:rsidRPr="00B14360" w:rsidRDefault="00E17451" w:rsidP="00B4780B">
            <w:pPr>
              <w:jc w:val="center"/>
              <w:rPr>
                <w:rFonts w:ascii="Twinkl Cursive Unlooped" w:hAnsi="Twinkl Cursive Unlooped" w:cs="Arial"/>
                <w:sz w:val="20"/>
              </w:rPr>
            </w:pPr>
            <w:r w:rsidRPr="00B14360">
              <w:rPr>
                <w:rFonts w:ascii="Twinkl Cursive Unlooped" w:hAnsi="Twinkl Cursive Unlooped" w:cs="Arial"/>
                <w:sz w:val="20"/>
              </w:rPr>
              <w:t>Autumn 1</w:t>
            </w:r>
          </w:p>
        </w:tc>
      </w:tr>
    </w:tbl>
    <w:p w:rsidR="00E17451" w:rsidRDefault="00D41284" w:rsidP="00E17451">
      <w:pPr>
        <w:tabs>
          <w:tab w:val="left" w:pos="6480"/>
        </w:tabs>
      </w:pPr>
      <w:r>
        <w:rPr>
          <w:noProof/>
          <w:lang w:eastAsia="en-GB"/>
        </w:rPr>
        <mc:AlternateContent>
          <mc:Choice Requires="wps">
            <w:drawing>
              <wp:anchor distT="0" distB="0" distL="114300" distR="114300" simplePos="0" relativeHeight="251706368" behindDoc="0" locked="0" layoutInCell="1" allowOverlap="1" wp14:anchorId="5734A624" wp14:editId="19D68C8C">
                <wp:simplePos x="0" y="0"/>
                <wp:positionH relativeFrom="column">
                  <wp:posOffset>5888355</wp:posOffset>
                </wp:positionH>
                <wp:positionV relativeFrom="paragraph">
                  <wp:posOffset>-1905</wp:posOffset>
                </wp:positionV>
                <wp:extent cx="4363200" cy="5860590"/>
                <wp:effectExtent l="0" t="0" r="0" b="6985"/>
                <wp:wrapNone/>
                <wp:docPr id="36" name="Text Box 36"/>
                <wp:cNvGraphicFramePr/>
                <a:graphic xmlns:a="http://schemas.openxmlformats.org/drawingml/2006/main">
                  <a:graphicData uri="http://schemas.microsoft.com/office/word/2010/wordprocessingShape">
                    <wps:wsp>
                      <wps:cNvSpPr txBox="1"/>
                      <wps:spPr>
                        <a:xfrm>
                          <a:off x="0" y="0"/>
                          <a:ext cx="4363200" cy="586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D41284" w:rsidTr="00B04695">
                              <w:tc>
                                <w:tcPr>
                                  <w:tcW w:w="3681" w:type="dxa"/>
                                  <w:shd w:val="clear" w:color="auto" w:fill="F7CAAC" w:themeFill="accent2" w:themeFillTint="66"/>
                                </w:tcPr>
                                <w:p w:rsidR="00E17451" w:rsidRPr="00D41284" w:rsidRDefault="00E17451" w:rsidP="007310CA">
                                  <w:pPr>
                                    <w:rPr>
                                      <w:rFonts w:ascii="Twinkl Cursive Unlooped" w:hAnsi="Twinkl Cursive Unlooped"/>
                                    </w:rPr>
                                  </w:pPr>
                                  <w:r w:rsidRPr="00D41284">
                                    <w:rPr>
                                      <w:rFonts w:ascii="Twinkl Cursive Unlooped" w:hAnsi="Twinkl Cursive Unlooped"/>
                                    </w:rPr>
                                    <w:t xml:space="preserve">6.  A settlement is... </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S</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E</w:t>
                                  </w: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Sorting out an argument</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A place where people establish a community</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An area specific for hunting</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bl>
                          <w:p w:rsidR="00E17451" w:rsidRPr="00D41284" w:rsidRDefault="00E17451" w:rsidP="00E17451">
                            <w:pPr>
                              <w:tabs>
                                <w:tab w:val="left" w:pos="6480"/>
                              </w:tabs>
                              <w:rPr>
                                <w:rFonts w:ascii="Twinkl Cursive Unlooped" w:hAnsi="Twinkl Cursive Unlooped"/>
                                <w:sz w:val="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D41284" w:rsidTr="00B04695">
                              <w:tc>
                                <w:tcPr>
                                  <w:tcW w:w="3681" w:type="dxa"/>
                                  <w:shd w:val="clear" w:color="auto" w:fill="F7CAAC" w:themeFill="accent2" w:themeFillTint="66"/>
                                </w:tcPr>
                                <w:p w:rsidR="00E17451" w:rsidRPr="00D41284" w:rsidRDefault="00E17451" w:rsidP="00B83F24">
                                  <w:pPr>
                                    <w:rPr>
                                      <w:rFonts w:ascii="Twinkl Cursive Unlooped" w:hAnsi="Twinkl Cursive Unlooped"/>
                                    </w:rPr>
                                  </w:pPr>
                                  <w:r w:rsidRPr="00D41284">
                                    <w:rPr>
                                      <w:rFonts w:ascii="Twinkl Cursive Unlooped" w:hAnsi="Twinkl Cursive Unlooped"/>
                                    </w:rPr>
                                    <w:t xml:space="preserve">7. </w:t>
                                  </w:r>
                                  <w:r w:rsidR="00B83F24" w:rsidRPr="00D41284">
                                    <w:rPr>
                                      <w:rFonts w:ascii="Twinkl Cursive Unlooped" w:hAnsi="Twinkl Cursive Unlooped"/>
                                    </w:rPr>
                                    <w:t>Why did the Norsemen leave Scandinavia?</w:t>
                                  </w:r>
                                  <w:r w:rsidRPr="00D41284">
                                    <w:rPr>
                                      <w:rFonts w:ascii="Twinkl Cursive Unlooped" w:hAnsi="Twinkl Cursive Unlooped"/>
                                    </w:rPr>
                                    <w:t xml:space="preserve"> </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S</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E</w:t>
                                  </w: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Not enough good land for everyone to share</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B83F24" w:rsidRPr="00D41284" w:rsidRDefault="00B83F24" w:rsidP="007310CA">
                                  <w:pPr>
                                    <w:rPr>
                                      <w:rFonts w:ascii="Twinkl Cursive Unlooped" w:hAnsi="Twinkl Cursive Unlooped"/>
                                    </w:rPr>
                                  </w:pPr>
                                  <w:r w:rsidRPr="00D41284">
                                    <w:rPr>
                                      <w:rFonts w:ascii="Twinkl Cursive Unlooped" w:hAnsi="Twinkl Cursive Unlooped"/>
                                    </w:rPr>
                                    <w:t>Fell out with their wives</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 xml:space="preserve">Needed a change of scenery </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bl>
                          <w:p w:rsidR="00E17451" w:rsidRPr="00D41284" w:rsidRDefault="00E17451" w:rsidP="00E17451">
                            <w:pPr>
                              <w:tabs>
                                <w:tab w:val="left" w:pos="6480"/>
                              </w:tabs>
                              <w:rPr>
                                <w:rFonts w:ascii="Twinkl Cursive Unlooped" w:hAnsi="Twinkl Cursive Unlooped"/>
                                <w:sz w:val="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D41284" w:rsidTr="00B83F24">
                              <w:trPr>
                                <w:trHeight w:val="896"/>
                              </w:trPr>
                              <w:tc>
                                <w:tcPr>
                                  <w:tcW w:w="3681" w:type="dxa"/>
                                  <w:shd w:val="clear" w:color="auto" w:fill="F7CAAC" w:themeFill="accent2" w:themeFillTint="66"/>
                                </w:tcPr>
                                <w:p w:rsidR="00E17451" w:rsidRPr="00D41284" w:rsidRDefault="00B83F24" w:rsidP="005A3ABC">
                                  <w:pPr>
                                    <w:pStyle w:val="ListParagraph"/>
                                    <w:numPr>
                                      <w:ilvl w:val="0"/>
                                      <w:numId w:val="9"/>
                                    </w:numPr>
                                    <w:rPr>
                                      <w:rFonts w:ascii="Twinkl Cursive Unlooped" w:hAnsi="Twinkl Cursive Unlooped"/>
                                    </w:rPr>
                                  </w:pPr>
                                  <w:r w:rsidRPr="00D41284">
                                    <w:rPr>
                                      <w:rFonts w:ascii="Twinkl Cursive Unlooped" w:hAnsi="Twinkl Cursive Unlooped"/>
                                    </w:rPr>
                                    <w:t>How did the children demonstrate that they were ready to be a Viking?</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S</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E</w:t>
                                  </w:r>
                                </w:p>
                              </w:tc>
                            </w:tr>
                            <w:tr w:rsidR="00D41284" w:rsidRPr="00D41284" w:rsidTr="00633D36">
                              <w:trPr>
                                <w:trHeight w:val="119"/>
                              </w:trPr>
                              <w:tc>
                                <w:tcPr>
                                  <w:tcW w:w="5949" w:type="dxa"/>
                                  <w:gridSpan w:val="3"/>
                                  <w:shd w:val="clear" w:color="auto" w:fill="FFFFFF" w:themeFill="background1"/>
                                </w:tcPr>
                                <w:p w:rsidR="00D41284" w:rsidRPr="00D41284" w:rsidRDefault="00D41284" w:rsidP="00D41284">
                                  <w:pPr>
                                    <w:tabs>
                                      <w:tab w:val="left" w:pos="6480"/>
                                    </w:tabs>
                                    <w:rPr>
                                      <w:rFonts w:ascii="Twinkl Cursive Unlooped" w:hAnsi="Twinkl Cursive Unlooped"/>
                                      <w:sz w:val="28"/>
                                    </w:rPr>
                                  </w:pPr>
                                  <w:r w:rsidRPr="00D41284">
                                    <w:rPr>
                                      <w:rFonts w:ascii="Twinkl Cursive Unlooped" w:hAnsi="Twinkl Cursive Unlooped"/>
                                      <w:sz w:val="28"/>
                                    </w:rPr>
                                    <w:t>Start:                              End:</w:t>
                                  </w:r>
                                </w:p>
                                <w:p w:rsidR="00D41284" w:rsidRPr="00D41284" w:rsidRDefault="00D41284" w:rsidP="0031239E">
                                  <w:pPr>
                                    <w:tabs>
                                      <w:tab w:val="left" w:pos="6480"/>
                                    </w:tabs>
                                    <w:jc w:val="center"/>
                                    <w:rPr>
                                      <w:rFonts w:ascii="Twinkl Cursive Unlooped" w:hAnsi="Twinkl Cursive Unlooped"/>
                                      <w:b/>
                                      <w:sz w:val="44"/>
                                    </w:rPr>
                                  </w:pPr>
                                </w:p>
                              </w:tc>
                            </w:tr>
                          </w:tbl>
                          <w:p w:rsidR="00E17451" w:rsidRPr="00D41284" w:rsidRDefault="00E17451" w:rsidP="00E17451">
                            <w:pPr>
                              <w:tabs>
                                <w:tab w:val="left" w:pos="6480"/>
                              </w:tabs>
                              <w:rPr>
                                <w:rFonts w:ascii="Twinkl Cursive Unlooped" w:hAnsi="Twinkl Cursive Unlooped"/>
                                <w:sz w:val="6"/>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D41284" w:rsidTr="00B04695">
                              <w:tc>
                                <w:tcPr>
                                  <w:tcW w:w="3681" w:type="dxa"/>
                                  <w:shd w:val="clear" w:color="auto" w:fill="F7CAAC" w:themeFill="accent2" w:themeFillTint="66"/>
                                </w:tcPr>
                                <w:p w:rsidR="00E17451" w:rsidRPr="00D41284" w:rsidRDefault="00B83F24" w:rsidP="00E17451">
                                  <w:pPr>
                                    <w:pStyle w:val="ListParagraph"/>
                                    <w:numPr>
                                      <w:ilvl w:val="0"/>
                                      <w:numId w:val="9"/>
                                    </w:numPr>
                                    <w:rPr>
                                      <w:rFonts w:ascii="Twinkl Cursive Unlooped" w:hAnsi="Twinkl Cursive Unlooped"/>
                                    </w:rPr>
                                  </w:pPr>
                                  <w:r w:rsidRPr="00D41284">
                                    <w:rPr>
                                      <w:rFonts w:ascii="Twinkl Cursive Unlooped" w:hAnsi="Twinkl Cursive Unlooped"/>
                                    </w:rPr>
                                    <w:t>Why couldn’t the monks retaliate?</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S</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E</w:t>
                                  </w: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Couldn’t afford a Battle-Axe</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Their religion prohibited them</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They weren’t trained</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bl>
                          <w:p w:rsidR="00E17451" w:rsidRPr="00D41284" w:rsidRDefault="00E17451" w:rsidP="00E17451">
                            <w:pPr>
                              <w:tabs>
                                <w:tab w:val="left" w:pos="6480"/>
                              </w:tabs>
                              <w:rPr>
                                <w:rFonts w:ascii="Twinkl Cursive Unlooped" w:hAnsi="Twinkl Cursive Unlooped"/>
                                <w:sz w:val="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D41284" w:rsidTr="00B83F24">
                              <w:trPr>
                                <w:trHeight w:val="468"/>
                              </w:trPr>
                              <w:tc>
                                <w:tcPr>
                                  <w:tcW w:w="3681" w:type="dxa"/>
                                  <w:shd w:val="clear" w:color="auto" w:fill="F7CAAC" w:themeFill="accent2" w:themeFillTint="66"/>
                                </w:tcPr>
                                <w:p w:rsidR="00E17451" w:rsidRPr="00D41284" w:rsidRDefault="006A1DE3" w:rsidP="00E17451">
                                  <w:pPr>
                                    <w:pStyle w:val="ListParagraph"/>
                                    <w:numPr>
                                      <w:ilvl w:val="0"/>
                                      <w:numId w:val="9"/>
                                    </w:numPr>
                                    <w:rPr>
                                      <w:rFonts w:ascii="Twinkl Cursive Unlooped" w:hAnsi="Twinkl Cursive Unlooped"/>
                                    </w:rPr>
                                  </w:pPr>
                                  <w:r w:rsidRPr="00D41284">
                                    <w:rPr>
                                      <w:rFonts w:ascii="Twinkl Cursive Unlooped" w:hAnsi="Twinkl Cursive Unlooped"/>
                                    </w:rPr>
                                    <w:t>Why were the Shetland Islands a good place to settle</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S</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E</w:t>
                                  </w:r>
                                </w:p>
                              </w:tc>
                            </w:tr>
                            <w:tr w:rsidR="00D41284" w:rsidRPr="00D41284" w:rsidTr="00F16022">
                              <w:trPr>
                                <w:trHeight w:val="826"/>
                              </w:trPr>
                              <w:tc>
                                <w:tcPr>
                                  <w:tcW w:w="5949" w:type="dxa"/>
                                  <w:gridSpan w:val="3"/>
                                </w:tcPr>
                                <w:p w:rsidR="00D41284" w:rsidRPr="00D41284" w:rsidRDefault="00D41284" w:rsidP="00D41284">
                                  <w:pPr>
                                    <w:tabs>
                                      <w:tab w:val="left" w:pos="6480"/>
                                    </w:tabs>
                                    <w:rPr>
                                      <w:rFonts w:ascii="Twinkl Cursive Unlooped" w:hAnsi="Twinkl Cursive Unlooped"/>
                                      <w:sz w:val="28"/>
                                    </w:rPr>
                                  </w:pPr>
                                  <w:r w:rsidRPr="00D41284">
                                    <w:rPr>
                                      <w:rFonts w:ascii="Twinkl Cursive Unlooped" w:hAnsi="Twinkl Cursive Unlooped"/>
                                      <w:sz w:val="28"/>
                                    </w:rPr>
                                    <w:t>Start:                              End:</w:t>
                                  </w:r>
                                </w:p>
                                <w:p w:rsidR="00D41284" w:rsidRPr="00D41284" w:rsidRDefault="00D41284" w:rsidP="007310CA">
                                  <w:pPr>
                                    <w:tabs>
                                      <w:tab w:val="left" w:pos="6480"/>
                                    </w:tabs>
                                    <w:rPr>
                                      <w:rFonts w:ascii="Twinkl Cursive Unlooped" w:hAnsi="Twinkl Cursive Unlooped"/>
                                    </w:rPr>
                                  </w:pPr>
                                </w:p>
                              </w:tc>
                            </w:tr>
                          </w:tbl>
                          <w:p w:rsidR="00E17451" w:rsidRDefault="00E17451" w:rsidP="00E174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4A624" id="Text Box 36" o:spid="_x0000_s1040" type="#_x0000_t202" style="position:absolute;margin-left:463.65pt;margin-top:-.15pt;width:343.55pt;height:461.4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" filled="f" stroked="f" strokeweight=".5pt">
                <v:textbox>
                  <w:txbxContent>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D41284" w:rsidTr="00B04695">
                        <w:tc>
                          <w:tcPr>
                            <w:tcW w:w="3681" w:type="dxa"/>
                            <w:shd w:val="clear" w:color="auto" w:fill="F7CAAC" w:themeFill="accent2" w:themeFillTint="66"/>
                          </w:tcPr>
                          <w:p w:rsidR="00E17451" w:rsidRPr="00D41284" w:rsidRDefault="00E17451" w:rsidP="007310CA">
                            <w:pPr>
                              <w:rPr>
                                <w:rFonts w:ascii="Twinkl Cursive Unlooped" w:hAnsi="Twinkl Cursive Unlooped"/>
                              </w:rPr>
                            </w:pPr>
                            <w:r w:rsidRPr="00D41284">
                              <w:rPr>
                                <w:rFonts w:ascii="Twinkl Cursive Unlooped" w:hAnsi="Twinkl Cursive Unlooped"/>
                              </w:rPr>
                              <w:t xml:space="preserve">6.  A settlement is... </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S</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E</w:t>
                            </w: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Sorting out an argument</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A place where people establish a community</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An area specific for hunting</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bl>
                    <w:p w:rsidR="00E17451" w:rsidRPr="00D41284" w:rsidRDefault="00E17451" w:rsidP="00E17451">
                      <w:pPr>
                        <w:tabs>
                          <w:tab w:val="left" w:pos="6480"/>
                        </w:tabs>
                        <w:rPr>
                          <w:rFonts w:ascii="Twinkl Cursive Unlooped" w:hAnsi="Twinkl Cursive Unlooped"/>
                          <w:sz w:val="8"/>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D41284" w:rsidTr="00B04695">
                        <w:tc>
                          <w:tcPr>
                            <w:tcW w:w="3681" w:type="dxa"/>
                            <w:shd w:val="clear" w:color="auto" w:fill="F7CAAC" w:themeFill="accent2" w:themeFillTint="66"/>
                          </w:tcPr>
                          <w:p w:rsidR="00E17451" w:rsidRPr="00D41284" w:rsidRDefault="00E17451" w:rsidP="00B83F24">
                            <w:pPr>
                              <w:rPr>
                                <w:rFonts w:ascii="Twinkl Cursive Unlooped" w:hAnsi="Twinkl Cursive Unlooped"/>
                              </w:rPr>
                            </w:pPr>
                            <w:r w:rsidRPr="00D41284">
                              <w:rPr>
                                <w:rFonts w:ascii="Twinkl Cursive Unlooped" w:hAnsi="Twinkl Cursive Unlooped"/>
                              </w:rPr>
                              <w:t xml:space="preserve">7. </w:t>
                            </w:r>
                            <w:r w:rsidR="00B83F24" w:rsidRPr="00D41284">
                              <w:rPr>
                                <w:rFonts w:ascii="Twinkl Cursive Unlooped" w:hAnsi="Twinkl Cursive Unlooped"/>
                              </w:rPr>
                              <w:t>Why did the Norsemen leave Scandinavia?</w:t>
                            </w:r>
                            <w:r w:rsidRPr="00D41284">
                              <w:rPr>
                                <w:rFonts w:ascii="Twinkl Cursive Unlooped" w:hAnsi="Twinkl Cursive Unlooped"/>
                              </w:rPr>
                              <w:t xml:space="preserve"> </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S</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E</w:t>
                            </w: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Not enough good land for everyone to share</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B83F24" w:rsidRPr="00D41284" w:rsidRDefault="00B83F24" w:rsidP="007310CA">
                            <w:pPr>
                              <w:rPr>
                                <w:rFonts w:ascii="Twinkl Cursive Unlooped" w:hAnsi="Twinkl Cursive Unlooped"/>
                              </w:rPr>
                            </w:pPr>
                            <w:r w:rsidRPr="00D41284">
                              <w:rPr>
                                <w:rFonts w:ascii="Twinkl Cursive Unlooped" w:hAnsi="Twinkl Cursive Unlooped"/>
                              </w:rPr>
                              <w:t>Fell out with their wives</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 xml:space="preserve">Needed a change of scenery </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bl>
                    <w:p w:rsidR="00E17451" w:rsidRPr="00D41284" w:rsidRDefault="00E17451" w:rsidP="00E17451">
                      <w:pPr>
                        <w:tabs>
                          <w:tab w:val="left" w:pos="6480"/>
                        </w:tabs>
                        <w:rPr>
                          <w:rFonts w:ascii="Twinkl Cursive Unlooped" w:hAnsi="Twinkl Cursive Unlooped"/>
                          <w:sz w:val="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D41284" w:rsidTr="00B83F24">
                        <w:trPr>
                          <w:trHeight w:val="896"/>
                        </w:trPr>
                        <w:tc>
                          <w:tcPr>
                            <w:tcW w:w="3681" w:type="dxa"/>
                            <w:shd w:val="clear" w:color="auto" w:fill="F7CAAC" w:themeFill="accent2" w:themeFillTint="66"/>
                          </w:tcPr>
                          <w:p w:rsidR="00E17451" w:rsidRPr="00D41284" w:rsidRDefault="00B83F24" w:rsidP="005A3ABC">
                            <w:pPr>
                              <w:pStyle w:val="ListParagraph"/>
                              <w:numPr>
                                <w:ilvl w:val="0"/>
                                <w:numId w:val="9"/>
                              </w:numPr>
                              <w:rPr>
                                <w:rFonts w:ascii="Twinkl Cursive Unlooped" w:hAnsi="Twinkl Cursive Unlooped"/>
                              </w:rPr>
                            </w:pPr>
                            <w:r w:rsidRPr="00D41284">
                              <w:rPr>
                                <w:rFonts w:ascii="Twinkl Cursive Unlooped" w:hAnsi="Twinkl Cursive Unlooped"/>
                              </w:rPr>
                              <w:t>How did the children demonstrate that they were ready to be a Viking?</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S</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E</w:t>
                            </w:r>
                          </w:p>
                        </w:tc>
                      </w:tr>
                      <w:tr w:rsidR="00D41284" w:rsidRPr="00D41284" w:rsidTr="00633D36">
                        <w:trPr>
                          <w:trHeight w:val="119"/>
                        </w:trPr>
                        <w:tc>
                          <w:tcPr>
                            <w:tcW w:w="5949" w:type="dxa"/>
                            <w:gridSpan w:val="3"/>
                            <w:shd w:val="clear" w:color="auto" w:fill="FFFFFF" w:themeFill="background1"/>
                          </w:tcPr>
                          <w:p w:rsidR="00D41284" w:rsidRPr="00D41284" w:rsidRDefault="00D41284" w:rsidP="00D41284">
                            <w:pPr>
                              <w:tabs>
                                <w:tab w:val="left" w:pos="6480"/>
                              </w:tabs>
                              <w:rPr>
                                <w:rFonts w:ascii="Twinkl Cursive Unlooped" w:hAnsi="Twinkl Cursive Unlooped"/>
                                <w:sz w:val="28"/>
                              </w:rPr>
                            </w:pPr>
                            <w:r w:rsidRPr="00D41284">
                              <w:rPr>
                                <w:rFonts w:ascii="Twinkl Cursive Unlooped" w:hAnsi="Twinkl Cursive Unlooped"/>
                                <w:sz w:val="28"/>
                              </w:rPr>
                              <w:t>Start:                              End:</w:t>
                            </w:r>
                          </w:p>
                          <w:p w:rsidR="00D41284" w:rsidRPr="00D41284" w:rsidRDefault="00D41284" w:rsidP="0031239E">
                            <w:pPr>
                              <w:tabs>
                                <w:tab w:val="left" w:pos="6480"/>
                              </w:tabs>
                              <w:jc w:val="center"/>
                              <w:rPr>
                                <w:rFonts w:ascii="Twinkl Cursive Unlooped" w:hAnsi="Twinkl Cursive Unlooped"/>
                                <w:b/>
                                <w:sz w:val="44"/>
                              </w:rPr>
                            </w:pPr>
                          </w:p>
                        </w:tc>
                      </w:tr>
                    </w:tbl>
                    <w:p w:rsidR="00E17451" w:rsidRPr="00D41284" w:rsidRDefault="00E17451" w:rsidP="00E17451">
                      <w:pPr>
                        <w:tabs>
                          <w:tab w:val="left" w:pos="6480"/>
                        </w:tabs>
                        <w:rPr>
                          <w:rFonts w:ascii="Twinkl Cursive Unlooped" w:hAnsi="Twinkl Cursive Unlooped"/>
                          <w:sz w:val="6"/>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D41284" w:rsidTr="00B04695">
                        <w:tc>
                          <w:tcPr>
                            <w:tcW w:w="3681" w:type="dxa"/>
                            <w:shd w:val="clear" w:color="auto" w:fill="F7CAAC" w:themeFill="accent2" w:themeFillTint="66"/>
                          </w:tcPr>
                          <w:p w:rsidR="00E17451" w:rsidRPr="00D41284" w:rsidRDefault="00B83F24" w:rsidP="00E17451">
                            <w:pPr>
                              <w:pStyle w:val="ListParagraph"/>
                              <w:numPr>
                                <w:ilvl w:val="0"/>
                                <w:numId w:val="9"/>
                              </w:numPr>
                              <w:rPr>
                                <w:rFonts w:ascii="Twinkl Cursive Unlooped" w:hAnsi="Twinkl Cursive Unlooped"/>
                              </w:rPr>
                            </w:pPr>
                            <w:r w:rsidRPr="00D41284">
                              <w:rPr>
                                <w:rFonts w:ascii="Twinkl Cursive Unlooped" w:hAnsi="Twinkl Cursive Unlooped"/>
                              </w:rPr>
                              <w:t>Why couldn’t the monks retaliate?</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S</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E</w:t>
                            </w: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Couldn’t afford a Battle-Axe</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Their religion prohibited them</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r w:rsidR="00E17451" w:rsidRPr="00D41284" w:rsidTr="00B04695">
                        <w:tc>
                          <w:tcPr>
                            <w:tcW w:w="3681" w:type="dxa"/>
                          </w:tcPr>
                          <w:p w:rsidR="00E17451" w:rsidRPr="00D41284" w:rsidRDefault="00B83F24" w:rsidP="007310CA">
                            <w:pPr>
                              <w:rPr>
                                <w:rFonts w:ascii="Twinkl Cursive Unlooped" w:hAnsi="Twinkl Cursive Unlooped"/>
                              </w:rPr>
                            </w:pPr>
                            <w:r w:rsidRPr="00D41284">
                              <w:rPr>
                                <w:rFonts w:ascii="Twinkl Cursive Unlooped" w:hAnsi="Twinkl Cursive Unlooped"/>
                              </w:rPr>
                              <w:t>They weren’t trained</w:t>
                            </w:r>
                          </w:p>
                        </w:tc>
                        <w:tc>
                          <w:tcPr>
                            <w:tcW w:w="1134" w:type="dxa"/>
                          </w:tcPr>
                          <w:p w:rsidR="00E17451" w:rsidRPr="00D41284" w:rsidRDefault="00E17451" w:rsidP="007310CA">
                            <w:pPr>
                              <w:tabs>
                                <w:tab w:val="left" w:pos="6480"/>
                              </w:tabs>
                              <w:rPr>
                                <w:rFonts w:ascii="Twinkl Cursive Unlooped" w:hAnsi="Twinkl Cursive Unlooped"/>
                              </w:rPr>
                            </w:pPr>
                          </w:p>
                        </w:tc>
                        <w:tc>
                          <w:tcPr>
                            <w:tcW w:w="1134" w:type="dxa"/>
                          </w:tcPr>
                          <w:p w:rsidR="00E17451" w:rsidRPr="00D41284" w:rsidRDefault="00E17451" w:rsidP="007310CA">
                            <w:pPr>
                              <w:tabs>
                                <w:tab w:val="left" w:pos="6480"/>
                              </w:tabs>
                              <w:rPr>
                                <w:rFonts w:ascii="Twinkl Cursive Unlooped" w:hAnsi="Twinkl Cursive Unlooped"/>
                              </w:rPr>
                            </w:pPr>
                          </w:p>
                        </w:tc>
                      </w:tr>
                    </w:tbl>
                    <w:p w:rsidR="00E17451" w:rsidRPr="00D41284" w:rsidRDefault="00E17451" w:rsidP="00E17451">
                      <w:pPr>
                        <w:tabs>
                          <w:tab w:val="left" w:pos="6480"/>
                        </w:tabs>
                        <w:rPr>
                          <w:rFonts w:ascii="Twinkl Cursive Unlooped" w:hAnsi="Twinkl Cursive Unlooped"/>
                          <w:sz w:val="4"/>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D41284" w:rsidTr="00B83F24">
                        <w:trPr>
                          <w:trHeight w:val="468"/>
                        </w:trPr>
                        <w:tc>
                          <w:tcPr>
                            <w:tcW w:w="3681" w:type="dxa"/>
                            <w:shd w:val="clear" w:color="auto" w:fill="F7CAAC" w:themeFill="accent2" w:themeFillTint="66"/>
                          </w:tcPr>
                          <w:p w:rsidR="00E17451" w:rsidRPr="00D41284" w:rsidRDefault="006A1DE3" w:rsidP="00E17451">
                            <w:pPr>
                              <w:pStyle w:val="ListParagraph"/>
                              <w:numPr>
                                <w:ilvl w:val="0"/>
                                <w:numId w:val="9"/>
                              </w:numPr>
                              <w:rPr>
                                <w:rFonts w:ascii="Twinkl Cursive Unlooped" w:hAnsi="Twinkl Cursive Unlooped"/>
                              </w:rPr>
                            </w:pPr>
                            <w:r w:rsidRPr="00D41284">
                              <w:rPr>
                                <w:rFonts w:ascii="Twinkl Cursive Unlooped" w:hAnsi="Twinkl Cursive Unlooped"/>
                              </w:rPr>
                              <w:t>Why were the Shetland Islands a good place to settle</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S</w:t>
                            </w:r>
                          </w:p>
                        </w:tc>
                        <w:tc>
                          <w:tcPr>
                            <w:tcW w:w="1134" w:type="dxa"/>
                            <w:shd w:val="clear" w:color="auto" w:fill="F7CAAC" w:themeFill="accent2" w:themeFillTint="66"/>
                          </w:tcPr>
                          <w:p w:rsidR="00E17451" w:rsidRPr="00D41284" w:rsidRDefault="00E17451" w:rsidP="0031239E">
                            <w:pPr>
                              <w:tabs>
                                <w:tab w:val="left" w:pos="6480"/>
                              </w:tabs>
                              <w:jc w:val="center"/>
                              <w:rPr>
                                <w:rFonts w:ascii="Twinkl Cursive Unlooped" w:hAnsi="Twinkl Cursive Unlooped"/>
                                <w:b/>
                                <w:sz w:val="44"/>
                              </w:rPr>
                            </w:pPr>
                            <w:r w:rsidRPr="00D41284">
                              <w:rPr>
                                <w:rFonts w:ascii="Twinkl Cursive Unlooped" w:hAnsi="Twinkl Cursive Unlooped"/>
                                <w:b/>
                                <w:sz w:val="44"/>
                              </w:rPr>
                              <w:t>E</w:t>
                            </w:r>
                          </w:p>
                        </w:tc>
                      </w:tr>
                      <w:tr w:rsidR="00D41284" w:rsidRPr="00D41284" w:rsidTr="00F16022">
                        <w:trPr>
                          <w:trHeight w:val="826"/>
                        </w:trPr>
                        <w:tc>
                          <w:tcPr>
                            <w:tcW w:w="5949" w:type="dxa"/>
                            <w:gridSpan w:val="3"/>
                          </w:tcPr>
                          <w:p w:rsidR="00D41284" w:rsidRPr="00D41284" w:rsidRDefault="00D41284" w:rsidP="00D41284">
                            <w:pPr>
                              <w:tabs>
                                <w:tab w:val="left" w:pos="6480"/>
                              </w:tabs>
                              <w:rPr>
                                <w:rFonts w:ascii="Twinkl Cursive Unlooped" w:hAnsi="Twinkl Cursive Unlooped"/>
                                <w:sz w:val="28"/>
                              </w:rPr>
                            </w:pPr>
                            <w:r w:rsidRPr="00D41284">
                              <w:rPr>
                                <w:rFonts w:ascii="Twinkl Cursive Unlooped" w:hAnsi="Twinkl Cursive Unlooped"/>
                                <w:sz w:val="28"/>
                              </w:rPr>
                              <w:t>Start:                              End:</w:t>
                            </w:r>
                          </w:p>
                          <w:p w:rsidR="00D41284" w:rsidRPr="00D41284" w:rsidRDefault="00D41284" w:rsidP="007310CA">
                            <w:pPr>
                              <w:tabs>
                                <w:tab w:val="left" w:pos="6480"/>
                              </w:tabs>
                              <w:rPr>
                                <w:rFonts w:ascii="Twinkl Cursive Unlooped" w:hAnsi="Twinkl Cursive Unlooped"/>
                              </w:rPr>
                            </w:pPr>
                          </w:p>
                        </w:tc>
                      </w:tr>
                    </w:tbl>
                    <w:p w:rsidR="00E17451" w:rsidRDefault="00E17451" w:rsidP="00E17451"/>
                  </w:txbxContent>
                </v:textbox>
              </v:shape>
            </w:pict>
          </mc:Fallback>
        </mc:AlternateContent>
      </w:r>
      <w:r w:rsidR="00C932D7">
        <w:rPr>
          <w:noProof/>
          <w:lang w:eastAsia="en-GB"/>
        </w:rPr>
        <mc:AlternateContent>
          <mc:Choice Requires="wps">
            <w:drawing>
              <wp:anchor distT="0" distB="0" distL="114300" distR="114300" simplePos="0" relativeHeight="251707392" behindDoc="0" locked="0" layoutInCell="1" allowOverlap="1" wp14:anchorId="56DA85B0" wp14:editId="18479EEF">
                <wp:simplePos x="0" y="0"/>
                <wp:positionH relativeFrom="column">
                  <wp:posOffset>3933825</wp:posOffset>
                </wp:positionH>
                <wp:positionV relativeFrom="paragraph">
                  <wp:posOffset>298914</wp:posOffset>
                </wp:positionV>
                <wp:extent cx="1952625" cy="1152525"/>
                <wp:effectExtent l="0" t="0" r="28575" b="28575"/>
                <wp:wrapNone/>
                <wp:docPr id="29" name="Flowchart: Alternate Process 29"/>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7451" w:rsidRPr="00D41284" w:rsidRDefault="00E17451" w:rsidP="00E17451">
                            <w:pPr>
                              <w:jc w:val="center"/>
                              <w:rPr>
                                <w:rFonts w:ascii="Twinkl Cursive Unlooped" w:hAnsi="Twinkl Cursive Unlooped"/>
                                <w:b/>
                                <w:sz w:val="32"/>
                              </w:rPr>
                            </w:pPr>
                            <w:r w:rsidRPr="00D41284">
                              <w:rPr>
                                <w:rFonts w:ascii="Twinkl Cursive Unlooped" w:hAnsi="Twinkl Cursive Unlooped"/>
                                <w:b/>
                                <w:sz w:val="32"/>
                              </w:rPr>
                              <w:t>Our Viking</w:t>
                            </w:r>
                          </w:p>
                          <w:p w:rsidR="00E17451" w:rsidRPr="00D41284" w:rsidRDefault="00E17451" w:rsidP="00E17451">
                            <w:pPr>
                              <w:jc w:val="center"/>
                              <w:rPr>
                                <w:rFonts w:ascii="Twinkl Cursive Unlooped" w:hAnsi="Twinkl Cursive Unlooped"/>
                                <w:b/>
                                <w:sz w:val="32"/>
                              </w:rPr>
                            </w:pPr>
                            <w:r w:rsidRPr="00D41284">
                              <w:rPr>
                                <w:rFonts w:ascii="Twinkl Cursive Unlooped" w:hAnsi="Twinkl Cursive Unlooped"/>
                                <w:b/>
                                <w:sz w:val="32"/>
                              </w:rPr>
                              <w:t xml:space="preserve"> Quick Quiz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DA85B0"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9" o:spid="_x0000_s1041" type="#_x0000_t176" style="position:absolute;margin-left:309.75pt;margin-top:23.55pt;width:153.75pt;height:9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" fillcolor="#ff5050" strokecolor="#c00000" strokeweight="1.5pt">
                <v:textbox>
                  <w:txbxContent>
                    <w:p w:rsidR="00E17451" w:rsidRPr="00D41284" w:rsidRDefault="00E17451" w:rsidP="00E17451">
                      <w:pPr>
                        <w:jc w:val="center"/>
                        <w:rPr>
                          <w:rFonts w:ascii="Twinkl Cursive Unlooped" w:hAnsi="Twinkl Cursive Unlooped"/>
                          <w:b/>
                          <w:sz w:val="32"/>
                        </w:rPr>
                      </w:pPr>
                      <w:r w:rsidRPr="00D41284">
                        <w:rPr>
                          <w:rFonts w:ascii="Twinkl Cursive Unlooped" w:hAnsi="Twinkl Cursive Unlooped"/>
                          <w:b/>
                          <w:sz w:val="32"/>
                        </w:rPr>
                        <w:t>Our Viking</w:t>
                      </w:r>
                    </w:p>
                    <w:p w:rsidR="00E17451" w:rsidRPr="00D41284" w:rsidRDefault="00E17451" w:rsidP="00E17451">
                      <w:pPr>
                        <w:jc w:val="center"/>
                        <w:rPr>
                          <w:rFonts w:ascii="Twinkl Cursive Unlooped" w:hAnsi="Twinkl Cursive Unlooped"/>
                          <w:b/>
                          <w:sz w:val="32"/>
                        </w:rPr>
                      </w:pPr>
                      <w:r w:rsidRPr="00D41284">
                        <w:rPr>
                          <w:rFonts w:ascii="Twinkl Cursive Unlooped" w:hAnsi="Twinkl Cursive Unlooped"/>
                          <w:b/>
                          <w:sz w:val="32"/>
                        </w:rPr>
                        <w:t xml:space="preserve"> Quick Quiz</w:t>
                      </w:r>
                    </w:p>
                  </w:txbxContent>
                </v:textbox>
              </v:shape>
            </w:pict>
          </mc:Fallback>
        </mc:AlternateConten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B14360" w:rsidTr="00B4780B">
        <w:tc>
          <w:tcPr>
            <w:tcW w:w="3681" w:type="dxa"/>
            <w:shd w:val="clear" w:color="auto" w:fill="F7CAAC" w:themeFill="accent2" w:themeFillTint="66"/>
          </w:tcPr>
          <w:p w:rsidR="00E17451" w:rsidRPr="00B14360" w:rsidRDefault="00E17451" w:rsidP="00E17451">
            <w:pPr>
              <w:pStyle w:val="ListParagraph"/>
              <w:numPr>
                <w:ilvl w:val="0"/>
                <w:numId w:val="7"/>
              </w:numPr>
              <w:tabs>
                <w:tab w:val="left" w:pos="6480"/>
              </w:tabs>
              <w:rPr>
                <w:rFonts w:ascii="Twinkl Cursive Unlooped" w:hAnsi="Twinkl Cursive Unlooped"/>
              </w:rPr>
            </w:pPr>
            <w:r w:rsidRPr="00B14360">
              <w:rPr>
                <w:rFonts w:ascii="Twinkl Cursive Unlooped" w:hAnsi="Twinkl Cursive Unlooped" w:cs="Arial"/>
                <w:sz w:val="20"/>
              </w:rPr>
              <w:t>Which country is in Scandinavia?</w:t>
            </w:r>
          </w:p>
          <w:p w:rsidR="00E17451" w:rsidRPr="00B14360" w:rsidRDefault="00E17451" w:rsidP="00B4780B">
            <w:pPr>
              <w:tabs>
                <w:tab w:val="left" w:pos="6480"/>
              </w:tabs>
              <w:rPr>
                <w:rFonts w:ascii="Twinkl Cursive Unlooped" w:hAnsi="Twinkl Cursive Unlooped"/>
              </w:rPr>
            </w:pPr>
          </w:p>
        </w:tc>
        <w:tc>
          <w:tcPr>
            <w:tcW w:w="1134" w:type="dxa"/>
            <w:shd w:val="clear" w:color="auto" w:fill="F7CAAC" w:themeFill="accent2" w:themeFillTint="66"/>
          </w:tcPr>
          <w:p w:rsidR="00E17451" w:rsidRPr="00B14360" w:rsidRDefault="00E17451" w:rsidP="00B4780B">
            <w:pPr>
              <w:tabs>
                <w:tab w:val="left" w:pos="6480"/>
              </w:tabs>
              <w:jc w:val="center"/>
              <w:rPr>
                <w:rFonts w:ascii="Twinkl Cursive Unlooped" w:hAnsi="Twinkl Cursive Unlooped"/>
                <w:b/>
                <w:sz w:val="44"/>
              </w:rPr>
            </w:pPr>
            <w:r w:rsidRPr="00B14360">
              <w:rPr>
                <w:rFonts w:ascii="Twinkl Cursive Unlooped" w:hAnsi="Twinkl Cursive Unlooped"/>
                <w:b/>
                <w:sz w:val="44"/>
              </w:rPr>
              <w:t>S</w:t>
            </w:r>
          </w:p>
        </w:tc>
        <w:tc>
          <w:tcPr>
            <w:tcW w:w="1134" w:type="dxa"/>
            <w:shd w:val="clear" w:color="auto" w:fill="F7CAAC" w:themeFill="accent2" w:themeFillTint="66"/>
          </w:tcPr>
          <w:p w:rsidR="00E17451" w:rsidRPr="00B14360" w:rsidRDefault="00E17451" w:rsidP="00B4780B">
            <w:pPr>
              <w:tabs>
                <w:tab w:val="left" w:pos="6480"/>
              </w:tabs>
              <w:jc w:val="center"/>
              <w:rPr>
                <w:rFonts w:ascii="Twinkl Cursive Unlooped" w:hAnsi="Twinkl Cursive Unlooped"/>
                <w:b/>
                <w:sz w:val="44"/>
              </w:rPr>
            </w:pPr>
            <w:r w:rsidRPr="00B14360">
              <w:rPr>
                <w:rFonts w:ascii="Twinkl Cursive Unlooped" w:hAnsi="Twinkl Cursive Unlooped"/>
                <w:b/>
                <w:sz w:val="44"/>
              </w:rPr>
              <w:t>E</w:t>
            </w:r>
          </w:p>
        </w:tc>
      </w:tr>
      <w:tr w:rsidR="00E17451" w:rsidRPr="00B14360" w:rsidTr="00B4780B">
        <w:tc>
          <w:tcPr>
            <w:tcW w:w="3681" w:type="dxa"/>
          </w:tcPr>
          <w:p w:rsidR="00E17451" w:rsidRPr="00B14360" w:rsidRDefault="00E17451" w:rsidP="00E17451">
            <w:pPr>
              <w:pStyle w:val="ListParagraph"/>
              <w:numPr>
                <w:ilvl w:val="0"/>
                <w:numId w:val="8"/>
              </w:numPr>
              <w:tabs>
                <w:tab w:val="left" w:pos="6480"/>
              </w:tabs>
              <w:rPr>
                <w:rFonts w:ascii="Twinkl Cursive Unlooped" w:hAnsi="Twinkl Cursive Unlooped"/>
              </w:rPr>
            </w:pPr>
            <w:r w:rsidRPr="00B14360">
              <w:rPr>
                <w:rFonts w:ascii="Twinkl Cursive Unlooped" w:hAnsi="Twinkl Cursive Unlooped"/>
              </w:rPr>
              <w:t>Shetland Islands</w:t>
            </w:r>
          </w:p>
        </w:tc>
        <w:tc>
          <w:tcPr>
            <w:tcW w:w="1134" w:type="dxa"/>
          </w:tcPr>
          <w:p w:rsidR="00E17451" w:rsidRPr="00B14360" w:rsidRDefault="00E17451" w:rsidP="00B4780B">
            <w:pPr>
              <w:tabs>
                <w:tab w:val="left" w:pos="6480"/>
              </w:tabs>
              <w:rPr>
                <w:rFonts w:ascii="Twinkl Cursive Unlooped" w:hAnsi="Twinkl Cursive Unlooped"/>
              </w:rPr>
            </w:pPr>
          </w:p>
        </w:tc>
        <w:tc>
          <w:tcPr>
            <w:tcW w:w="1134" w:type="dxa"/>
          </w:tcPr>
          <w:p w:rsidR="00E17451" w:rsidRPr="00B14360" w:rsidRDefault="00E17451" w:rsidP="00B4780B">
            <w:pPr>
              <w:tabs>
                <w:tab w:val="left" w:pos="6480"/>
              </w:tabs>
              <w:rPr>
                <w:rFonts w:ascii="Twinkl Cursive Unlooped" w:hAnsi="Twinkl Cursive Unlooped"/>
              </w:rPr>
            </w:pPr>
          </w:p>
        </w:tc>
      </w:tr>
      <w:tr w:rsidR="00E17451" w:rsidRPr="00B14360" w:rsidTr="00B4780B">
        <w:tc>
          <w:tcPr>
            <w:tcW w:w="3681" w:type="dxa"/>
          </w:tcPr>
          <w:p w:rsidR="00E17451" w:rsidRPr="00B14360" w:rsidRDefault="00E17451" w:rsidP="00E17451">
            <w:pPr>
              <w:pStyle w:val="ListParagraph"/>
              <w:numPr>
                <w:ilvl w:val="0"/>
                <w:numId w:val="8"/>
              </w:numPr>
              <w:tabs>
                <w:tab w:val="left" w:pos="6480"/>
              </w:tabs>
              <w:rPr>
                <w:rFonts w:ascii="Twinkl Cursive Unlooped" w:hAnsi="Twinkl Cursive Unlooped"/>
              </w:rPr>
            </w:pPr>
            <w:r w:rsidRPr="00B14360">
              <w:rPr>
                <w:rFonts w:ascii="Twinkl Cursive Unlooped" w:hAnsi="Twinkl Cursive Unlooped"/>
              </w:rPr>
              <w:t>Norway</w:t>
            </w:r>
          </w:p>
        </w:tc>
        <w:tc>
          <w:tcPr>
            <w:tcW w:w="1134" w:type="dxa"/>
          </w:tcPr>
          <w:p w:rsidR="00E17451" w:rsidRPr="00B14360" w:rsidRDefault="00E17451" w:rsidP="00B4780B">
            <w:pPr>
              <w:tabs>
                <w:tab w:val="left" w:pos="6480"/>
              </w:tabs>
              <w:rPr>
                <w:rFonts w:ascii="Twinkl Cursive Unlooped" w:hAnsi="Twinkl Cursive Unlooped"/>
              </w:rPr>
            </w:pPr>
          </w:p>
        </w:tc>
        <w:tc>
          <w:tcPr>
            <w:tcW w:w="1134" w:type="dxa"/>
          </w:tcPr>
          <w:p w:rsidR="00E17451" w:rsidRPr="00B14360" w:rsidRDefault="00E17451" w:rsidP="00B4780B">
            <w:pPr>
              <w:tabs>
                <w:tab w:val="left" w:pos="6480"/>
              </w:tabs>
              <w:rPr>
                <w:rFonts w:ascii="Twinkl Cursive Unlooped" w:hAnsi="Twinkl Cursive Unlooped"/>
              </w:rPr>
            </w:pPr>
          </w:p>
        </w:tc>
      </w:tr>
      <w:tr w:rsidR="00E17451" w:rsidRPr="00B14360" w:rsidTr="00B4780B">
        <w:tc>
          <w:tcPr>
            <w:tcW w:w="3681" w:type="dxa"/>
          </w:tcPr>
          <w:p w:rsidR="00E17451" w:rsidRPr="00B14360" w:rsidRDefault="00E17451" w:rsidP="00E17451">
            <w:pPr>
              <w:pStyle w:val="ListParagraph"/>
              <w:numPr>
                <w:ilvl w:val="0"/>
                <w:numId w:val="8"/>
              </w:numPr>
              <w:rPr>
                <w:rFonts w:ascii="Twinkl Cursive Unlooped" w:hAnsi="Twinkl Cursive Unlooped"/>
              </w:rPr>
            </w:pPr>
            <w:r w:rsidRPr="00B14360">
              <w:rPr>
                <w:rFonts w:ascii="Twinkl Cursive Unlooped" w:hAnsi="Twinkl Cursive Unlooped"/>
              </w:rPr>
              <w:t xml:space="preserve">Spain  </w:t>
            </w:r>
          </w:p>
        </w:tc>
        <w:tc>
          <w:tcPr>
            <w:tcW w:w="1134" w:type="dxa"/>
          </w:tcPr>
          <w:p w:rsidR="00E17451" w:rsidRPr="00B14360" w:rsidRDefault="00E17451" w:rsidP="00B4780B">
            <w:pPr>
              <w:tabs>
                <w:tab w:val="left" w:pos="6480"/>
              </w:tabs>
              <w:rPr>
                <w:rFonts w:ascii="Twinkl Cursive Unlooped" w:hAnsi="Twinkl Cursive Unlooped"/>
              </w:rPr>
            </w:pPr>
          </w:p>
        </w:tc>
        <w:tc>
          <w:tcPr>
            <w:tcW w:w="1134" w:type="dxa"/>
          </w:tcPr>
          <w:p w:rsidR="00E17451" w:rsidRPr="00B14360" w:rsidRDefault="00E17451" w:rsidP="00B4780B">
            <w:pPr>
              <w:tabs>
                <w:tab w:val="left" w:pos="6480"/>
              </w:tabs>
              <w:rPr>
                <w:rFonts w:ascii="Twinkl Cursive Unlooped" w:hAnsi="Twinkl Cursive Unlooped"/>
              </w:rPr>
            </w:pPr>
          </w:p>
        </w:tc>
      </w:tr>
    </w:tbl>
    <w:p w:rsidR="00E17451" w:rsidRPr="00B14360" w:rsidRDefault="00D41284" w:rsidP="00E17451">
      <w:pPr>
        <w:tabs>
          <w:tab w:val="left" w:pos="6480"/>
        </w:tabs>
        <w:rPr>
          <w:rFonts w:ascii="Twinkl Cursive Unlooped" w:hAnsi="Twinkl Cursive Unlooped"/>
        </w:rPr>
      </w:pPr>
      <w:r w:rsidRPr="00B14360">
        <w:rPr>
          <w:rFonts w:ascii="Twinkl Cursive Unlooped" w:hAnsi="Twinkl Cursive Unlooped"/>
          <w:noProof/>
          <w:lang w:eastAsia="en-GB"/>
        </w:rPr>
        <mc:AlternateContent>
          <mc:Choice Requires="wps">
            <w:drawing>
              <wp:anchor distT="0" distB="0" distL="114300" distR="114300" simplePos="0" relativeHeight="251712512" behindDoc="0" locked="0" layoutInCell="1" allowOverlap="1" wp14:anchorId="0F093D86" wp14:editId="7089EADC">
                <wp:simplePos x="0" y="0"/>
                <wp:positionH relativeFrom="column">
                  <wp:posOffset>3933825</wp:posOffset>
                </wp:positionH>
                <wp:positionV relativeFrom="paragraph">
                  <wp:posOffset>981075</wp:posOffset>
                </wp:positionV>
                <wp:extent cx="1952625" cy="1152525"/>
                <wp:effectExtent l="0" t="0" r="28575" b="28575"/>
                <wp:wrapNone/>
                <wp:docPr id="11" name="Flowchart: Alternate Process 11"/>
                <wp:cNvGraphicFramePr/>
                <a:graphic xmlns:a="http://schemas.openxmlformats.org/drawingml/2006/main">
                  <a:graphicData uri="http://schemas.microsoft.com/office/word/2010/wordprocessingShape">
                    <wps:wsp>
                      <wps:cNvSpPr/>
                      <wps:spPr>
                        <a:xfrm>
                          <a:off x="0" y="0"/>
                          <a:ext cx="1952625" cy="1152525"/>
                        </a:xfrm>
                        <a:prstGeom prst="flowChartAlternateProcess">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C932D7" w:rsidRPr="00D41284" w:rsidRDefault="00C932D7" w:rsidP="00D41284">
                            <w:pPr>
                              <w:jc w:val="center"/>
                              <w:rPr>
                                <w:rFonts w:ascii="Twinkl Cursive Unlooped" w:hAnsi="Twinkl Cursive Unlooped"/>
                                <w:b/>
                                <w:color w:val="FF0000"/>
                                <w:sz w:val="32"/>
                              </w:rPr>
                            </w:pPr>
                            <w:r w:rsidRPr="00D41284">
                              <w:rPr>
                                <w:rFonts w:ascii="Twinkl Cursive Unlooped" w:hAnsi="Twinkl Cursive Unlooped"/>
                                <w:b/>
                                <w:color w:val="FF0000"/>
                                <w:sz w:val="32"/>
                              </w:rPr>
                              <w:t>Start of topic___</w:t>
                            </w:r>
                          </w:p>
                          <w:p w:rsidR="00C932D7" w:rsidRPr="00D41284" w:rsidRDefault="00C932D7" w:rsidP="00D41284">
                            <w:pPr>
                              <w:jc w:val="center"/>
                              <w:rPr>
                                <w:rFonts w:ascii="Twinkl Cursive Unlooped" w:hAnsi="Twinkl Cursive Unlooped"/>
                                <w:b/>
                                <w:color w:val="FF0000"/>
                                <w:sz w:val="32"/>
                              </w:rPr>
                            </w:pPr>
                            <w:r w:rsidRPr="00D41284">
                              <w:rPr>
                                <w:rFonts w:ascii="Twinkl Cursive Unlooped" w:hAnsi="Twinkl Cursive Unlooped"/>
                                <w:b/>
                                <w:color w:val="FF0000"/>
                                <w:sz w:val="32"/>
                              </w:rPr>
                              <w:t>End of topic___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93D86" id="Flowchart: Alternate Process 11" o:spid="_x0000_s1042" type="#_x0000_t176" style="position:absolute;margin-left:309.75pt;margin-top:77.25pt;width:153.75pt;height:90.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" filled="f" strokecolor="#c00000" strokeweight="1.5pt">
                <v:textbox>
                  <w:txbxContent>
                    <w:p w:rsidR="00C932D7" w:rsidRPr="00D41284" w:rsidRDefault="00C932D7" w:rsidP="00D41284">
                      <w:pPr>
                        <w:jc w:val="center"/>
                        <w:rPr>
                          <w:rFonts w:ascii="Twinkl Cursive Unlooped" w:hAnsi="Twinkl Cursive Unlooped"/>
                          <w:b/>
                          <w:color w:val="FF0000"/>
                          <w:sz w:val="32"/>
                        </w:rPr>
                      </w:pPr>
                      <w:bookmarkStart w:id="2" w:name="_GoBack"/>
                      <w:r w:rsidRPr="00D41284">
                        <w:rPr>
                          <w:rFonts w:ascii="Twinkl Cursive Unlooped" w:hAnsi="Twinkl Cursive Unlooped"/>
                          <w:b/>
                          <w:color w:val="FF0000"/>
                          <w:sz w:val="32"/>
                        </w:rPr>
                        <w:t>Start of topic___</w:t>
                      </w:r>
                    </w:p>
                    <w:p w:rsidR="00C932D7" w:rsidRPr="00D41284" w:rsidRDefault="00C932D7" w:rsidP="00D41284">
                      <w:pPr>
                        <w:jc w:val="center"/>
                        <w:rPr>
                          <w:rFonts w:ascii="Twinkl Cursive Unlooped" w:hAnsi="Twinkl Cursive Unlooped"/>
                          <w:b/>
                          <w:color w:val="FF0000"/>
                          <w:sz w:val="32"/>
                        </w:rPr>
                      </w:pPr>
                      <w:r w:rsidRPr="00D41284">
                        <w:rPr>
                          <w:rFonts w:ascii="Twinkl Cursive Unlooped" w:hAnsi="Twinkl Cursive Unlooped"/>
                          <w:b/>
                          <w:color w:val="FF0000"/>
                          <w:sz w:val="32"/>
                        </w:rPr>
                        <w:t>End of topic___</w:t>
                      </w:r>
                      <w:bookmarkEnd w:id="2"/>
                    </w:p>
                  </w:txbxContent>
                </v:textbox>
              </v:shape>
            </w:pict>
          </mc:Fallback>
        </mc:AlternateContent>
      </w: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B14360" w:rsidTr="00B4780B">
        <w:tc>
          <w:tcPr>
            <w:tcW w:w="3681" w:type="dxa"/>
            <w:shd w:val="clear" w:color="auto" w:fill="F7CAAC" w:themeFill="accent2" w:themeFillTint="66"/>
          </w:tcPr>
          <w:p w:rsidR="00E17451" w:rsidRPr="00B14360" w:rsidRDefault="00B83F24" w:rsidP="00E17451">
            <w:pPr>
              <w:pStyle w:val="ListParagraph"/>
              <w:numPr>
                <w:ilvl w:val="0"/>
                <w:numId w:val="7"/>
              </w:numPr>
              <w:rPr>
                <w:rFonts w:ascii="Twinkl Cursive Unlooped" w:hAnsi="Twinkl Cursive Unlooped"/>
              </w:rPr>
            </w:pPr>
            <w:r w:rsidRPr="00B14360">
              <w:rPr>
                <w:rFonts w:ascii="Twinkl Cursive Unlooped" w:hAnsi="Twinkl Cursive Unlooped"/>
              </w:rPr>
              <w:t>What year was the invasion of Lindisfarne?</w:t>
            </w:r>
          </w:p>
        </w:tc>
        <w:tc>
          <w:tcPr>
            <w:tcW w:w="1134" w:type="dxa"/>
            <w:shd w:val="clear" w:color="auto" w:fill="F7CAAC" w:themeFill="accent2" w:themeFillTint="66"/>
          </w:tcPr>
          <w:p w:rsidR="00E17451" w:rsidRPr="00B14360" w:rsidRDefault="00E17451" w:rsidP="00B4780B">
            <w:pPr>
              <w:tabs>
                <w:tab w:val="left" w:pos="6480"/>
              </w:tabs>
              <w:jc w:val="center"/>
              <w:rPr>
                <w:rFonts w:ascii="Twinkl Cursive Unlooped" w:hAnsi="Twinkl Cursive Unlooped"/>
                <w:b/>
                <w:sz w:val="44"/>
              </w:rPr>
            </w:pPr>
            <w:r w:rsidRPr="00B14360">
              <w:rPr>
                <w:rFonts w:ascii="Twinkl Cursive Unlooped" w:hAnsi="Twinkl Cursive Unlooped"/>
                <w:b/>
                <w:sz w:val="44"/>
              </w:rPr>
              <w:t>S</w:t>
            </w:r>
          </w:p>
        </w:tc>
        <w:tc>
          <w:tcPr>
            <w:tcW w:w="1134" w:type="dxa"/>
            <w:shd w:val="clear" w:color="auto" w:fill="F7CAAC" w:themeFill="accent2" w:themeFillTint="66"/>
          </w:tcPr>
          <w:p w:rsidR="00E17451" w:rsidRPr="00B14360" w:rsidRDefault="00E17451" w:rsidP="00B4780B">
            <w:pPr>
              <w:tabs>
                <w:tab w:val="left" w:pos="6480"/>
              </w:tabs>
              <w:jc w:val="center"/>
              <w:rPr>
                <w:rFonts w:ascii="Twinkl Cursive Unlooped" w:hAnsi="Twinkl Cursive Unlooped"/>
                <w:b/>
                <w:sz w:val="44"/>
              </w:rPr>
            </w:pPr>
            <w:r w:rsidRPr="00B14360">
              <w:rPr>
                <w:rFonts w:ascii="Twinkl Cursive Unlooped" w:hAnsi="Twinkl Cursive Unlooped"/>
                <w:b/>
                <w:sz w:val="44"/>
              </w:rPr>
              <w:t>E</w:t>
            </w:r>
          </w:p>
        </w:tc>
      </w:tr>
      <w:tr w:rsidR="00E17451" w:rsidRPr="00B14360" w:rsidTr="00B4780B">
        <w:tc>
          <w:tcPr>
            <w:tcW w:w="3681" w:type="dxa"/>
          </w:tcPr>
          <w:p w:rsidR="00E17451" w:rsidRPr="00B14360" w:rsidRDefault="00B83F24" w:rsidP="00B4780B">
            <w:pPr>
              <w:rPr>
                <w:rFonts w:ascii="Twinkl Cursive Unlooped" w:hAnsi="Twinkl Cursive Unlooped"/>
              </w:rPr>
            </w:pPr>
            <w:r w:rsidRPr="00B14360">
              <w:rPr>
                <w:rFonts w:ascii="Twinkl Cursive Unlooped" w:hAnsi="Twinkl Cursive Unlooped"/>
              </w:rPr>
              <w:t>793</w:t>
            </w:r>
            <w:r w:rsidR="00E17451" w:rsidRPr="00B14360">
              <w:rPr>
                <w:rFonts w:ascii="Twinkl Cursive Unlooped" w:hAnsi="Twinkl Cursive Unlooped"/>
              </w:rPr>
              <w:t xml:space="preserve"> AD</w:t>
            </w:r>
          </w:p>
        </w:tc>
        <w:tc>
          <w:tcPr>
            <w:tcW w:w="1134" w:type="dxa"/>
          </w:tcPr>
          <w:p w:rsidR="00E17451" w:rsidRPr="00B14360" w:rsidRDefault="00E17451" w:rsidP="00B4780B">
            <w:pPr>
              <w:tabs>
                <w:tab w:val="left" w:pos="6480"/>
              </w:tabs>
              <w:rPr>
                <w:rFonts w:ascii="Twinkl Cursive Unlooped" w:hAnsi="Twinkl Cursive Unlooped"/>
              </w:rPr>
            </w:pPr>
          </w:p>
        </w:tc>
        <w:tc>
          <w:tcPr>
            <w:tcW w:w="1134" w:type="dxa"/>
          </w:tcPr>
          <w:p w:rsidR="00E17451" w:rsidRPr="00B14360" w:rsidRDefault="00E17451" w:rsidP="00B4780B">
            <w:pPr>
              <w:tabs>
                <w:tab w:val="left" w:pos="6480"/>
              </w:tabs>
              <w:rPr>
                <w:rFonts w:ascii="Twinkl Cursive Unlooped" w:hAnsi="Twinkl Cursive Unlooped"/>
              </w:rPr>
            </w:pPr>
          </w:p>
        </w:tc>
      </w:tr>
      <w:tr w:rsidR="00E17451" w:rsidRPr="00B14360" w:rsidTr="00B4780B">
        <w:tc>
          <w:tcPr>
            <w:tcW w:w="3681" w:type="dxa"/>
          </w:tcPr>
          <w:p w:rsidR="00E17451" w:rsidRPr="00B14360" w:rsidRDefault="00B83F24" w:rsidP="00B4780B">
            <w:pPr>
              <w:rPr>
                <w:rFonts w:ascii="Twinkl Cursive Unlooped" w:hAnsi="Twinkl Cursive Unlooped"/>
              </w:rPr>
            </w:pPr>
            <w:r w:rsidRPr="00B14360">
              <w:rPr>
                <w:rFonts w:ascii="Twinkl Cursive Unlooped" w:hAnsi="Twinkl Cursive Unlooped"/>
              </w:rPr>
              <w:t>739</w:t>
            </w:r>
            <w:r w:rsidR="00E17451" w:rsidRPr="00B14360">
              <w:rPr>
                <w:rFonts w:ascii="Twinkl Cursive Unlooped" w:hAnsi="Twinkl Cursive Unlooped"/>
              </w:rPr>
              <w:t xml:space="preserve"> AD</w:t>
            </w:r>
          </w:p>
        </w:tc>
        <w:tc>
          <w:tcPr>
            <w:tcW w:w="1134" w:type="dxa"/>
          </w:tcPr>
          <w:p w:rsidR="00E17451" w:rsidRPr="00B14360" w:rsidRDefault="00E17451" w:rsidP="00B4780B">
            <w:pPr>
              <w:tabs>
                <w:tab w:val="left" w:pos="6480"/>
              </w:tabs>
              <w:rPr>
                <w:rFonts w:ascii="Twinkl Cursive Unlooped" w:hAnsi="Twinkl Cursive Unlooped"/>
              </w:rPr>
            </w:pPr>
          </w:p>
        </w:tc>
        <w:tc>
          <w:tcPr>
            <w:tcW w:w="1134" w:type="dxa"/>
          </w:tcPr>
          <w:p w:rsidR="00E17451" w:rsidRPr="00B14360" w:rsidRDefault="00E17451" w:rsidP="00B4780B">
            <w:pPr>
              <w:tabs>
                <w:tab w:val="left" w:pos="6480"/>
              </w:tabs>
              <w:rPr>
                <w:rFonts w:ascii="Twinkl Cursive Unlooped" w:hAnsi="Twinkl Cursive Unlooped"/>
              </w:rPr>
            </w:pPr>
          </w:p>
        </w:tc>
      </w:tr>
      <w:tr w:rsidR="00E17451" w:rsidRPr="00B14360" w:rsidTr="00B4780B">
        <w:tc>
          <w:tcPr>
            <w:tcW w:w="3681" w:type="dxa"/>
          </w:tcPr>
          <w:p w:rsidR="00E17451" w:rsidRPr="00B14360" w:rsidRDefault="00B83F24" w:rsidP="00B4780B">
            <w:pPr>
              <w:rPr>
                <w:rFonts w:ascii="Twinkl Cursive Unlooped" w:hAnsi="Twinkl Cursive Unlooped"/>
              </w:rPr>
            </w:pPr>
            <w:r w:rsidRPr="00B14360">
              <w:rPr>
                <w:rFonts w:ascii="Twinkl Cursive Unlooped" w:hAnsi="Twinkl Cursive Unlooped"/>
              </w:rPr>
              <w:t>793</w:t>
            </w:r>
            <w:r w:rsidR="00E17451" w:rsidRPr="00B14360">
              <w:rPr>
                <w:rFonts w:ascii="Twinkl Cursive Unlooped" w:hAnsi="Twinkl Cursive Unlooped"/>
              </w:rPr>
              <w:t xml:space="preserve"> BCE</w:t>
            </w:r>
          </w:p>
        </w:tc>
        <w:tc>
          <w:tcPr>
            <w:tcW w:w="1134" w:type="dxa"/>
          </w:tcPr>
          <w:p w:rsidR="00E17451" w:rsidRPr="00B14360" w:rsidRDefault="00E17451" w:rsidP="00B4780B">
            <w:pPr>
              <w:tabs>
                <w:tab w:val="left" w:pos="6480"/>
              </w:tabs>
              <w:rPr>
                <w:rFonts w:ascii="Twinkl Cursive Unlooped" w:hAnsi="Twinkl Cursive Unlooped"/>
              </w:rPr>
            </w:pPr>
          </w:p>
        </w:tc>
        <w:tc>
          <w:tcPr>
            <w:tcW w:w="1134" w:type="dxa"/>
          </w:tcPr>
          <w:p w:rsidR="00E17451" w:rsidRPr="00B14360" w:rsidRDefault="00E17451" w:rsidP="00B4780B">
            <w:pPr>
              <w:tabs>
                <w:tab w:val="left" w:pos="6480"/>
              </w:tabs>
              <w:rPr>
                <w:rFonts w:ascii="Twinkl Cursive Unlooped" w:hAnsi="Twinkl Cursive Unlooped"/>
              </w:rPr>
            </w:pPr>
          </w:p>
        </w:tc>
      </w:tr>
    </w:tbl>
    <w:p w:rsidR="00E17451" w:rsidRPr="00B14360" w:rsidRDefault="00E17451" w:rsidP="00E17451">
      <w:pPr>
        <w:tabs>
          <w:tab w:val="left" w:pos="6480"/>
        </w:tabs>
        <w:rPr>
          <w:rFonts w:ascii="Twinkl Cursive Unlooped" w:hAnsi="Twinkl Cursive Unlooped"/>
        </w:rPr>
      </w:pPr>
    </w:p>
    <w:tbl>
      <w:tblPr>
        <w:tblStyle w:val="TableGrid"/>
        <w:tblW w:w="0" w:type="auto"/>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3681"/>
        <w:gridCol w:w="1134"/>
        <w:gridCol w:w="1134"/>
      </w:tblGrid>
      <w:tr w:rsidR="00E17451" w:rsidRPr="00B14360" w:rsidTr="00B4780B">
        <w:tc>
          <w:tcPr>
            <w:tcW w:w="3681" w:type="dxa"/>
            <w:shd w:val="clear" w:color="auto" w:fill="F7CAAC" w:themeFill="accent2" w:themeFillTint="66"/>
          </w:tcPr>
          <w:p w:rsidR="00E17451" w:rsidRPr="00B14360" w:rsidRDefault="00B83F24" w:rsidP="00E17451">
            <w:pPr>
              <w:pStyle w:val="ListParagraph"/>
              <w:numPr>
                <w:ilvl w:val="0"/>
                <w:numId w:val="7"/>
              </w:numPr>
              <w:rPr>
                <w:rFonts w:ascii="Twinkl Cursive Unlooped" w:hAnsi="Twinkl Cursive Unlooped"/>
              </w:rPr>
            </w:pPr>
            <w:r w:rsidRPr="00B14360">
              <w:rPr>
                <w:rFonts w:ascii="Twinkl Cursive Unlooped" w:hAnsi="Twinkl Cursive Unlooped"/>
              </w:rPr>
              <w:t>Give an example of a Viking language</w:t>
            </w:r>
          </w:p>
        </w:tc>
        <w:tc>
          <w:tcPr>
            <w:tcW w:w="1134" w:type="dxa"/>
            <w:shd w:val="clear" w:color="auto" w:fill="F7CAAC" w:themeFill="accent2" w:themeFillTint="66"/>
          </w:tcPr>
          <w:p w:rsidR="00E17451" w:rsidRPr="00B14360" w:rsidRDefault="00E17451" w:rsidP="00B4780B">
            <w:pPr>
              <w:tabs>
                <w:tab w:val="left" w:pos="6480"/>
              </w:tabs>
              <w:jc w:val="center"/>
              <w:rPr>
                <w:rFonts w:ascii="Twinkl Cursive Unlooped" w:hAnsi="Twinkl Cursive Unlooped"/>
                <w:b/>
                <w:sz w:val="44"/>
              </w:rPr>
            </w:pPr>
            <w:r w:rsidRPr="00B14360">
              <w:rPr>
                <w:rFonts w:ascii="Twinkl Cursive Unlooped" w:hAnsi="Twinkl Cursive Unlooped"/>
                <w:b/>
                <w:sz w:val="44"/>
              </w:rPr>
              <w:t>S</w:t>
            </w:r>
          </w:p>
        </w:tc>
        <w:tc>
          <w:tcPr>
            <w:tcW w:w="1134" w:type="dxa"/>
            <w:shd w:val="clear" w:color="auto" w:fill="F7CAAC" w:themeFill="accent2" w:themeFillTint="66"/>
          </w:tcPr>
          <w:p w:rsidR="00E17451" w:rsidRPr="00B14360" w:rsidRDefault="00E17451" w:rsidP="00B4780B">
            <w:pPr>
              <w:tabs>
                <w:tab w:val="left" w:pos="6480"/>
              </w:tabs>
              <w:jc w:val="center"/>
              <w:rPr>
                <w:rFonts w:ascii="Twinkl Cursive Unlooped" w:hAnsi="Twinkl Cursive Unlooped"/>
                <w:b/>
                <w:sz w:val="44"/>
              </w:rPr>
            </w:pPr>
            <w:r w:rsidRPr="00B14360">
              <w:rPr>
                <w:rFonts w:ascii="Twinkl Cursive Unlooped" w:hAnsi="Twinkl Cursive Unlooped"/>
                <w:b/>
                <w:sz w:val="44"/>
              </w:rPr>
              <w:t>E</w:t>
            </w:r>
          </w:p>
        </w:tc>
      </w:tr>
      <w:tr w:rsidR="00D41284" w:rsidRPr="00B14360" w:rsidTr="00A83D1D">
        <w:tc>
          <w:tcPr>
            <w:tcW w:w="5949" w:type="dxa"/>
            <w:gridSpan w:val="3"/>
            <w:shd w:val="clear" w:color="auto" w:fill="FFFFFF" w:themeFill="background1"/>
          </w:tcPr>
          <w:p w:rsidR="00D41284" w:rsidRPr="00D41284" w:rsidRDefault="00D41284" w:rsidP="00D41284">
            <w:pPr>
              <w:tabs>
                <w:tab w:val="left" w:pos="6480"/>
              </w:tabs>
              <w:rPr>
                <w:rFonts w:ascii="Twinkl Cursive Unlooped" w:hAnsi="Twinkl Cursive Unlooped"/>
                <w:sz w:val="28"/>
              </w:rPr>
            </w:pPr>
            <w:r w:rsidRPr="00D41284">
              <w:rPr>
                <w:rFonts w:ascii="Twinkl Cursive Unlooped" w:hAnsi="Twinkl Cursive Unlooped"/>
                <w:sz w:val="28"/>
              </w:rPr>
              <w:t>Start:                              End:</w:t>
            </w:r>
          </w:p>
          <w:p w:rsidR="00D41284" w:rsidRPr="00D41284" w:rsidRDefault="00D41284" w:rsidP="00D41284">
            <w:pPr>
              <w:tabs>
                <w:tab w:val="left" w:pos="6480"/>
              </w:tabs>
              <w:rPr>
                <w:rFonts w:ascii="Twinkl Cursive Unlooped" w:hAnsi="Twinkl Cursive Unlooped"/>
                <w:b/>
                <w:sz w:val="28"/>
              </w:rPr>
            </w:pPr>
          </w:p>
        </w:tc>
      </w:tr>
    </w:tbl>
    <w:tbl>
      <w:tblPr>
        <w:tblStyle w:val="TableGrid"/>
        <w:tblpPr w:leftFromText="180" w:rightFromText="180" w:vertAnchor="text" w:horzAnchor="margin" w:tblpY="246"/>
        <w:tblW w:w="0" w:type="auto"/>
        <w:tblLook w:val="04A0" w:firstRow="1" w:lastRow="0" w:firstColumn="1" w:lastColumn="0" w:noHBand="0" w:noVBand="1"/>
      </w:tblPr>
      <w:tblGrid>
        <w:gridCol w:w="3681"/>
        <w:gridCol w:w="1134"/>
        <w:gridCol w:w="1134"/>
      </w:tblGrid>
      <w:tr w:rsidR="00E17451" w:rsidRPr="00B14360" w:rsidTr="00E17451">
        <w:tc>
          <w:tcPr>
            <w:tcW w:w="3681"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B14360" w:rsidRDefault="00E17451" w:rsidP="00E17451">
            <w:pPr>
              <w:pStyle w:val="ListParagraph"/>
              <w:numPr>
                <w:ilvl w:val="0"/>
                <w:numId w:val="7"/>
              </w:numPr>
              <w:rPr>
                <w:rFonts w:ascii="Twinkl Cursive Unlooped" w:hAnsi="Twinkl Cursive Unlooped"/>
              </w:rPr>
            </w:pPr>
            <w:r w:rsidRPr="00B14360">
              <w:rPr>
                <w:rFonts w:ascii="Twinkl Cursive Unlooped" w:hAnsi="Twinkl Cursive Unlooped"/>
              </w:rPr>
              <w:t xml:space="preserve">Somebody who studies the past by exploring old ruins is called... </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B14360" w:rsidRDefault="00E17451" w:rsidP="00E17451">
            <w:pPr>
              <w:tabs>
                <w:tab w:val="left" w:pos="6480"/>
              </w:tabs>
              <w:jc w:val="center"/>
              <w:rPr>
                <w:rFonts w:ascii="Twinkl Cursive Unlooped" w:hAnsi="Twinkl Cursive Unlooped"/>
                <w:b/>
                <w:sz w:val="44"/>
              </w:rPr>
            </w:pPr>
            <w:r w:rsidRPr="00B14360">
              <w:rPr>
                <w:rFonts w:ascii="Twinkl Cursive Unlooped" w:hAnsi="Twinkl Cursive Unlooped"/>
                <w:b/>
                <w:sz w:val="44"/>
              </w:rPr>
              <w:t>S</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B14360" w:rsidRDefault="00E17451" w:rsidP="00E17451">
            <w:pPr>
              <w:tabs>
                <w:tab w:val="left" w:pos="6480"/>
              </w:tabs>
              <w:jc w:val="center"/>
              <w:rPr>
                <w:rFonts w:ascii="Twinkl Cursive Unlooped" w:hAnsi="Twinkl Cursive Unlooped"/>
                <w:b/>
                <w:sz w:val="44"/>
              </w:rPr>
            </w:pPr>
            <w:r w:rsidRPr="00B14360">
              <w:rPr>
                <w:rFonts w:ascii="Twinkl Cursive Unlooped" w:hAnsi="Twinkl Cursive Unlooped"/>
                <w:b/>
                <w:sz w:val="44"/>
              </w:rPr>
              <w:t>E</w:t>
            </w:r>
          </w:p>
        </w:tc>
      </w:tr>
      <w:tr w:rsidR="00E17451" w:rsidRPr="00B14360" w:rsidTr="00E17451">
        <w:tc>
          <w:tcPr>
            <w:tcW w:w="3681"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rPr>
                <w:rFonts w:ascii="Twinkl Cursive Unlooped" w:hAnsi="Twinkl Cursive Unlooped"/>
              </w:rPr>
            </w:pPr>
            <w:r w:rsidRPr="00B14360">
              <w:rPr>
                <w:rFonts w:ascii="Twinkl Cursive Unlooped" w:hAnsi="Twinkl Cursive Unlooped"/>
              </w:rPr>
              <w:t xml:space="preserve">Archaeologists </w:t>
            </w:r>
          </w:p>
        </w:tc>
        <w:tc>
          <w:tcPr>
            <w:tcW w:w="1134"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c>
          <w:tcPr>
            <w:tcW w:w="1134"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r>
      <w:tr w:rsidR="00E17451" w:rsidRPr="00B14360" w:rsidTr="00E17451">
        <w:tc>
          <w:tcPr>
            <w:tcW w:w="3681"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rPr>
                <w:rFonts w:ascii="Twinkl Cursive Unlooped" w:hAnsi="Twinkl Cursive Unlooped"/>
              </w:rPr>
            </w:pPr>
            <w:r w:rsidRPr="00B14360">
              <w:rPr>
                <w:rFonts w:ascii="Twinkl Cursive Unlooped" w:hAnsi="Twinkl Cursive Unlooped"/>
              </w:rPr>
              <w:t>Settler</w:t>
            </w:r>
          </w:p>
        </w:tc>
        <w:tc>
          <w:tcPr>
            <w:tcW w:w="1134"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c>
          <w:tcPr>
            <w:tcW w:w="1134"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r>
      <w:tr w:rsidR="00E17451" w:rsidRPr="00B14360" w:rsidTr="00E17451">
        <w:tc>
          <w:tcPr>
            <w:tcW w:w="3681"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rPr>
                <w:rFonts w:ascii="Twinkl Cursive Unlooped" w:hAnsi="Twinkl Cursive Unlooped"/>
              </w:rPr>
            </w:pPr>
            <w:r w:rsidRPr="00B14360">
              <w:rPr>
                <w:rFonts w:ascii="Twinkl Cursive Unlooped" w:hAnsi="Twinkl Cursive Unlooped"/>
              </w:rPr>
              <w:t>Invader</w:t>
            </w:r>
          </w:p>
        </w:tc>
        <w:tc>
          <w:tcPr>
            <w:tcW w:w="1134"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c>
          <w:tcPr>
            <w:tcW w:w="1134"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r>
    </w:tbl>
    <w:p w:rsidR="00E17451" w:rsidRPr="00B14360" w:rsidRDefault="00D41284" w:rsidP="00E17451">
      <w:pPr>
        <w:tabs>
          <w:tab w:val="left" w:pos="6480"/>
        </w:tabs>
        <w:rPr>
          <w:rFonts w:ascii="Twinkl Cursive Unlooped" w:hAnsi="Twinkl Cursive Unlooped"/>
        </w:rPr>
      </w:pPr>
      <w:r w:rsidRPr="00B14360">
        <w:rPr>
          <w:rFonts w:ascii="Twinkl Cursive Unlooped" w:hAnsi="Twinkl Cursive Unlooped"/>
          <w:noProof/>
          <w:lang w:eastAsia="en-GB"/>
        </w:rPr>
        <w:drawing>
          <wp:anchor distT="0" distB="0" distL="114300" distR="114300" simplePos="0" relativeHeight="251709440" behindDoc="0" locked="0" layoutInCell="1" allowOverlap="1" wp14:anchorId="54E3B020" wp14:editId="3DE8A221">
            <wp:simplePos x="0" y="0"/>
            <wp:positionH relativeFrom="column">
              <wp:posOffset>4169410</wp:posOffset>
            </wp:positionH>
            <wp:positionV relativeFrom="paragraph">
              <wp:posOffset>147641</wp:posOffset>
            </wp:positionV>
            <wp:extent cx="1501718" cy="2115043"/>
            <wp:effectExtent l="0" t="0" r="381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78538" t="21376" r="3862" b="30354"/>
                    <a:stretch/>
                  </pic:blipFill>
                  <pic:spPr bwMode="auto">
                    <a:xfrm>
                      <a:off x="0" y="0"/>
                      <a:ext cx="1501718" cy="21150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7451" w:rsidRPr="00B14360" w:rsidRDefault="00E17451" w:rsidP="00E17451">
      <w:pPr>
        <w:tabs>
          <w:tab w:val="left" w:pos="6480"/>
        </w:tabs>
        <w:rPr>
          <w:rFonts w:ascii="Twinkl Cursive Unlooped" w:hAnsi="Twinkl Cursive Unlooped"/>
          <w:sz w:val="10"/>
        </w:rPr>
      </w:pPr>
    </w:p>
    <w:p w:rsidR="00E17451" w:rsidRPr="00B14360" w:rsidRDefault="00E17451" w:rsidP="00377709">
      <w:pPr>
        <w:tabs>
          <w:tab w:val="left" w:pos="6480"/>
        </w:tabs>
        <w:rPr>
          <w:rFonts w:ascii="Twinkl Cursive Unlooped" w:hAnsi="Twinkl Cursive Unlooped"/>
        </w:rPr>
      </w:pPr>
    </w:p>
    <w:p w:rsidR="00E17451" w:rsidRPr="00B14360" w:rsidRDefault="00E17451" w:rsidP="00377709">
      <w:pPr>
        <w:tabs>
          <w:tab w:val="left" w:pos="6480"/>
        </w:tabs>
        <w:rPr>
          <w:rFonts w:ascii="Twinkl Cursive Unlooped" w:hAnsi="Twinkl Cursive Unlooped"/>
        </w:rPr>
      </w:pPr>
    </w:p>
    <w:p w:rsidR="00E17451" w:rsidRPr="00B14360" w:rsidRDefault="00E17451" w:rsidP="00377709">
      <w:pPr>
        <w:tabs>
          <w:tab w:val="left" w:pos="6480"/>
        </w:tabs>
        <w:rPr>
          <w:rFonts w:ascii="Twinkl Cursive Unlooped" w:hAnsi="Twinkl Cursive Unlooped"/>
        </w:rPr>
      </w:pPr>
    </w:p>
    <w:tbl>
      <w:tblPr>
        <w:tblStyle w:val="TableGrid"/>
        <w:tblpPr w:leftFromText="180" w:rightFromText="180" w:vertAnchor="text" w:horzAnchor="margin" w:tblpY="68"/>
        <w:tblW w:w="0" w:type="auto"/>
        <w:tblLook w:val="04A0" w:firstRow="1" w:lastRow="0" w:firstColumn="1" w:lastColumn="0" w:noHBand="0" w:noVBand="1"/>
      </w:tblPr>
      <w:tblGrid>
        <w:gridCol w:w="3823"/>
        <w:gridCol w:w="992"/>
        <w:gridCol w:w="1134"/>
      </w:tblGrid>
      <w:tr w:rsidR="00E17451" w:rsidRPr="00B14360" w:rsidTr="00E17451">
        <w:trPr>
          <w:trHeight w:val="274"/>
        </w:trPr>
        <w:tc>
          <w:tcPr>
            <w:tcW w:w="3823"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B14360" w:rsidRDefault="00B83F24" w:rsidP="00E17451">
            <w:pPr>
              <w:pStyle w:val="ListParagraph"/>
              <w:numPr>
                <w:ilvl w:val="0"/>
                <w:numId w:val="7"/>
              </w:numPr>
              <w:rPr>
                <w:rFonts w:ascii="Twinkl Cursive Unlooped" w:hAnsi="Twinkl Cursive Unlooped"/>
              </w:rPr>
            </w:pPr>
            <w:r w:rsidRPr="00B14360">
              <w:rPr>
                <w:rFonts w:ascii="Twinkl Cursive Unlooped" w:hAnsi="Twinkl Cursive Unlooped"/>
              </w:rPr>
              <w:t>Which sea divided Britain and Scandinavia?</w:t>
            </w:r>
          </w:p>
        </w:tc>
        <w:tc>
          <w:tcPr>
            <w:tcW w:w="992"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B14360" w:rsidRDefault="00E17451" w:rsidP="00E17451">
            <w:pPr>
              <w:tabs>
                <w:tab w:val="left" w:pos="6480"/>
              </w:tabs>
              <w:jc w:val="center"/>
              <w:rPr>
                <w:rFonts w:ascii="Twinkl Cursive Unlooped" w:hAnsi="Twinkl Cursive Unlooped"/>
                <w:b/>
                <w:sz w:val="40"/>
              </w:rPr>
            </w:pPr>
            <w:r w:rsidRPr="00B14360">
              <w:rPr>
                <w:rFonts w:ascii="Twinkl Cursive Unlooped" w:hAnsi="Twinkl Cursive Unlooped"/>
                <w:b/>
                <w:sz w:val="40"/>
              </w:rPr>
              <w:t>S</w:t>
            </w:r>
          </w:p>
        </w:tc>
        <w:tc>
          <w:tcPr>
            <w:tcW w:w="1134" w:type="dxa"/>
            <w:tcBorders>
              <w:top w:val="single" w:sz="4" w:space="0" w:color="C00000"/>
              <w:left w:val="single" w:sz="4" w:space="0" w:color="C00000"/>
              <w:bottom w:val="single" w:sz="4" w:space="0" w:color="C00000"/>
              <w:right w:val="single" w:sz="4" w:space="0" w:color="C00000"/>
            </w:tcBorders>
            <w:shd w:val="clear" w:color="auto" w:fill="F7CAAC" w:themeFill="accent2" w:themeFillTint="66"/>
          </w:tcPr>
          <w:p w:rsidR="00E17451" w:rsidRPr="00B14360" w:rsidRDefault="00E17451" w:rsidP="00E17451">
            <w:pPr>
              <w:tabs>
                <w:tab w:val="left" w:pos="6480"/>
              </w:tabs>
              <w:jc w:val="center"/>
              <w:rPr>
                <w:rFonts w:ascii="Twinkl Cursive Unlooped" w:hAnsi="Twinkl Cursive Unlooped"/>
                <w:b/>
                <w:sz w:val="40"/>
              </w:rPr>
            </w:pPr>
            <w:r w:rsidRPr="00B14360">
              <w:rPr>
                <w:rFonts w:ascii="Twinkl Cursive Unlooped" w:hAnsi="Twinkl Cursive Unlooped"/>
                <w:b/>
                <w:sz w:val="40"/>
              </w:rPr>
              <w:t>E</w:t>
            </w:r>
          </w:p>
        </w:tc>
      </w:tr>
      <w:tr w:rsidR="00E17451" w:rsidRPr="00B14360" w:rsidTr="00E17451">
        <w:tc>
          <w:tcPr>
            <w:tcW w:w="3823" w:type="dxa"/>
            <w:tcBorders>
              <w:top w:val="single" w:sz="4" w:space="0" w:color="C00000"/>
              <w:left w:val="single" w:sz="4" w:space="0" w:color="C00000"/>
              <w:bottom w:val="single" w:sz="4" w:space="0" w:color="C00000"/>
              <w:right w:val="single" w:sz="4" w:space="0" w:color="C00000"/>
            </w:tcBorders>
          </w:tcPr>
          <w:p w:rsidR="00E17451" w:rsidRPr="00B14360" w:rsidRDefault="00B83F24" w:rsidP="00E17451">
            <w:pPr>
              <w:rPr>
                <w:rFonts w:ascii="Twinkl Cursive Unlooped" w:hAnsi="Twinkl Cursive Unlooped"/>
              </w:rPr>
            </w:pPr>
            <w:r w:rsidRPr="00B14360">
              <w:rPr>
                <w:rFonts w:ascii="Twinkl Cursive Unlooped" w:hAnsi="Twinkl Cursive Unlooped"/>
              </w:rPr>
              <w:t>A cold one</w:t>
            </w:r>
          </w:p>
        </w:tc>
        <w:tc>
          <w:tcPr>
            <w:tcW w:w="992"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c>
          <w:tcPr>
            <w:tcW w:w="1134"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r>
      <w:tr w:rsidR="00E17451" w:rsidRPr="00B14360" w:rsidTr="00E17451">
        <w:tc>
          <w:tcPr>
            <w:tcW w:w="3823" w:type="dxa"/>
            <w:tcBorders>
              <w:top w:val="single" w:sz="4" w:space="0" w:color="C00000"/>
              <w:left w:val="single" w:sz="4" w:space="0" w:color="C00000"/>
              <w:bottom w:val="single" w:sz="4" w:space="0" w:color="C00000"/>
              <w:right w:val="single" w:sz="4" w:space="0" w:color="C00000"/>
            </w:tcBorders>
          </w:tcPr>
          <w:p w:rsidR="00E17451" w:rsidRPr="00B14360" w:rsidRDefault="00B83F24" w:rsidP="00E17451">
            <w:pPr>
              <w:rPr>
                <w:rFonts w:ascii="Twinkl Cursive Unlooped" w:hAnsi="Twinkl Cursive Unlooped"/>
              </w:rPr>
            </w:pPr>
            <w:r w:rsidRPr="00B14360">
              <w:rPr>
                <w:rFonts w:ascii="Twinkl Cursive Unlooped" w:hAnsi="Twinkl Cursive Unlooped"/>
              </w:rPr>
              <w:t>The North Sea</w:t>
            </w:r>
          </w:p>
        </w:tc>
        <w:tc>
          <w:tcPr>
            <w:tcW w:w="992"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c>
          <w:tcPr>
            <w:tcW w:w="1134"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r>
      <w:tr w:rsidR="00E17451" w:rsidRPr="00B14360" w:rsidTr="00E17451">
        <w:tc>
          <w:tcPr>
            <w:tcW w:w="3823" w:type="dxa"/>
            <w:tcBorders>
              <w:top w:val="single" w:sz="4" w:space="0" w:color="C00000"/>
              <w:left w:val="single" w:sz="4" w:space="0" w:color="C00000"/>
              <w:bottom w:val="single" w:sz="4" w:space="0" w:color="C00000"/>
              <w:right w:val="single" w:sz="4" w:space="0" w:color="C00000"/>
            </w:tcBorders>
          </w:tcPr>
          <w:p w:rsidR="00E17451" w:rsidRPr="00B14360" w:rsidRDefault="00B83F24" w:rsidP="00E17451">
            <w:pPr>
              <w:rPr>
                <w:rFonts w:ascii="Twinkl Cursive Unlooped" w:hAnsi="Twinkl Cursive Unlooped"/>
              </w:rPr>
            </w:pPr>
            <w:r w:rsidRPr="00B14360">
              <w:rPr>
                <w:rFonts w:ascii="Twinkl Cursive Unlooped" w:hAnsi="Twinkl Cursive Unlooped"/>
              </w:rPr>
              <w:t>Baltic Sea</w:t>
            </w:r>
            <w:r w:rsidR="00E17451" w:rsidRPr="00B14360">
              <w:rPr>
                <w:rFonts w:ascii="Twinkl Cursive Unlooped" w:hAnsi="Twinkl Cursive Unlooped"/>
              </w:rPr>
              <w:t xml:space="preserve"> </w:t>
            </w:r>
          </w:p>
        </w:tc>
        <w:tc>
          <w:tcPr>
            <w:tcW w:w="992"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c>
          <w:tcPr>
            <w:tcW w:w="1134" w:type="dxa"/>
            <w:tcBorders>
              <w:top w:val="single" w:sz="4" w:space="0" w:color="C00000"/>
              <w:left w:val="single" w:sz="4" w:space="0" w:color="C00000"/>
              <w:bottom w:val="single" w:sz="4" w:space="0" w:color="C00000"/>
              <w:right w:val="single" w:sz="4" w:space="0" w:color="C00000"/>
            </w:tcBorders>
          </w:tcPr>
          <w:p w:rsidR="00E17451" w:rsidRPr="00B14360" w:rsidRDefault="00E17451" w:rsidP="00E17451">
            <w:pPr>
              <w:tabs>
                <w:tab w:val="left" w:pos="6480"/>
              </w:tabs>
              <w:rPr>
                <w:rFonts w:ascii="Twinkl Cursive Unlooped" w:hAnsi="Twinkl Cursive Unlooped"/>
              </w:rPr>
            </w:pPr>
          </w:p>
        </w:tc>
      </w:tr>
    </w:tbl>
    <w:p w:rsidR="00FD29D6" w:rsidRDefault="00FD29D6" w:rsidP="00377709">
      <w:pPr>
        <w:tabs>
          <w:tab w:val="left" w:pos="6480"/>
        </w:tabs>
      </w:pPr>
    </w:p>
    <w:p w:rsidR="00E20E54" w:rsidRDefault="00E20E54" w:rsidP="00377709">
      <w:pPr>
        <w:tabs>
          <w:tab w:val="left" w:pos="6480"/>
        </w:tabs>
      </w:pPr>
    </w:p>
    <w:p w:rsidR="00E20E54" w:rsidRDefault="00E20E54" w:rsidP="00377709">
      <w:pPr>
        <w:tabs>
          <w:tab w:val="left" w:pos="6480"/>
        </w:tabs>
      </w:pPr>
    </w:p>
    <w:p w:rsidR="00E20E54" w:rsidRDefault="00E20E54" w:rsidP="00377709">
      <w:pPr>
        <w:tabs>
          <w:tab w:val="left" w:pos="6480"/>
        </w:tabs>
      </w:pPr>
    </w:p>
    <w:p w:rsidR="00E20E54" w:rsidRPr="00377709" w:rsidRDefault="00E20E54" w:rsidP="00377709">
      <w:pPr>
        <w:tabs>
          <w:tab w:val="left" w:pos="6480"/>
        </w:tabs>
      </w:pPr>
    </w:p>
    <w:sectPr w:rsidR="00E20E54"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4E91" w:rsidRDefault="00B34E91" w:rsidP="00F006CA">
      <w:pPr>
        <w:spacing w:after="0" w:line="240" w:lineRule="auto"/>
      </w:pPr>
      <w:r>
        <w:separator/>
      </w:r>
    </w:p>
  </w:endnote>
  <w:endnote w:type="continuationSeparator" w:id="0">
    <w:p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winkl Cursive Unlooped">
    <w:panose1 w:val="02000000000000000000"/>
    <w:charset w:val="00"/>
    <w:family w:val="auto"/>
    <w:pitch w:val="variable"/>
    <w:sig w:usb0="00000003" w:usb1="00000001"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4E91" w:rsidRDefault="00B34E91" w:rsidP="00F006CA">
      <w:pPr>
        <w:spacing w:after="0" w:line="240" w:lineRule="auto"/>
      </w:pPr>
      <w:r>
        <w:separator/>
      </w:r>
    </w:p>
  </w:footnote>
  <w:footnote w:type="continuationSeparator" w:id="0">
    <w:p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97531"/>
    <w:multiLevelType w:val="hybridMultilevel"/>
    <w:tmpl w:val="9920E3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3345350"/>
    <w:multiLevelType w:val="hybridMultilevel"/>
    <w:tmpl w:val="B692A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52E2F56"/>
    <w:multiLevelType w:val="hybridMultilevel"/>
    <w:tmpl w:val="6A103ECC"/>
    <w:lvl w:ilvl="0" w:tplc="0809000F">
      <w:start w:val="8"/>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46E4504F"/>
    <w:multiLevelType w:val="hybridMultilevel"/>
    <w:tmpl w:val="67F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B2F1E14"/>
    <w:multiLevelType w:val="hybridMultilevel"/>
    <w:tmpl w:val="AD507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3AE053A"/>
    <w:multiLevelType w:val="hybridMultilevel"/>
    <w:tmpl w:val="9CC0E1CA"/>
    <w:lvl w:ilvl="0" w:tplc="8EA27CF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3020D10"/>
    <w:multiLevelType w:val="hybridMultilevel"/>
    <w:tmpl w:val="BB3A1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0"/>
  </w:num>
  <w:num w:numId="4">
    <w:abstractNumId w:val="7"/>
  </w:num>
  <w:num w:numId="5">
    <w:abstractNumId w:val="5"/>
  </w:num>
  <w:num w:numId="6">
    <w:abstractNumId w:val="1"/>
  </w:num>
  <w:num w:numId="7">
    <w:abstractNumId w:val="6"/>
  </w:num>
  <w:num w:numId="8">
    <w:abstractNumId w:val="3"/>
  </w:num>
  <w:num w:numId="9">
    <w:abstractNumId w:val="4"/>
  </w:num>
  <w:num w:numId="10">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Zara Tong">
    <w15:presenceInfo w15:providerId="None" w15:userId="Zara To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9D6"/>
    <w:rsid w:val="0004068B"/>
    <w:rsid w:val="000A0AE5"/>
    <w:rsid w:val="000E2D07"/>
    <w:rsid w:val="00105387"/>
    <w:rsid w:val="00206D7B"/>
    <w:rsid w:val="002E5F42"/>
    <w:rsid w:val="00310DDF"/>
    <w:rsid w:val="00377709"/>
    <w:rsid w:val="00392597"/>
    <w:rsid w:val="003F547B"/>
    <w:rsid w:val="00466D0F"/>
    <w:rsid w:val="005E35E9"/>
    <w:rsid w:val="0061593F"/>
    <w:rsid w:val="00694C65"/>
    <w:rsid w:val="006A1DE3"/>
    <w:rsid w:val="006C7E3A"/>
    <w:rsid w:val="006F3F06"/>
    <w:rsid w:val="007817DC"/>
    <w:rsid w:val="007A5F6A"/>
    <w:rsid w:val="007B188C"/>
    <w:rsid w:val="0080258F"/>
    <w:rsid w:val="008106FA"/>
    <w:rsid w:val="009F13FA"/>
    <w:rsid w:val="00A00866"/>
    <w:rsid w:val="00A114D0"/>
    <w:rsid w:val="00AA5AAB"/>
    <w:rsid w:val="00AA621A"/>
    <w:rsid w:val="00AD5B93"/>
    <w:rsid w:val="00AF2663"/>
    <w:rsid w:val="00B07115"/>
    <w:rsid w:val="00B14360"/>
    <w:rsid w:val="00B34E91"/>
    <w:rsid w:val="00B7327C"/>
    <w:rsid w:val="00B83F24"/>
    <w:rsid w:val="00BB2AF9"/>
    <w:rsid w:val="00BB41F7"/>
    <w:rsid w:val="00BE1769"/>
    <w:rsid w:val="00C14D91"/>
    <w:rsid w:val="00C22F02"/>
    <w:rsid w:val="00C3277A"/>
    <w:rsid w:val="00C932D7"/>
    <w:rsid w:val="00CC141E"/>
    <w:rsid w:val="00CC381E"/>
    <w:rsid w:val="00D41284"/>
    <w:rsid w:val="00D53295"/>
    <w:rsid w:val="00DB43A6"/>
    <w:rsid w:val="00DF0A04"/>
    <w:rsid w:val="00E17451"/>
    <w:rsid w:val="00E20E54"/>
    <w:rsid w:val="00E512BE"/>
    <w:rsid w:val="00E92B8C"/>
    <w:rsid w:val="00F006CA"/>
    <w:rsid w:val="00F34A50"/>
    <w:rsid w:val="00FA2860"/>
    <w:rsid w:val="00FD2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06535C9F"/>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character" w:styleId="Hyperlink">
    <w:name w:val="Hyperlink"/>
    <w:basedOn w:val="DefaultParagraphFont"/>
    <w:uiPriority w:val="99"/>
    <w:semiHidden/>
    <w:unhideWhenUsed/>
    <w:rsid w:val="00AD5B93"/>
    <w:rPr>
      <w:color w:val="0000FF"/>
      <w:u w:val="single"/>
    </w:rPr>
  </w:style>
  <w:style w:type="paragraph" w:styleId="ListParagraph">
    <w:name w:val="List Paragraph"/>
    <w:basedOn w:val="Normal"/>
    <w:uiPriority w:val="34"/>
    <w:qFormat/>
    <w:rsid w:val="00E17451"/>
    <w:pPr>
      <w:ind w:left="720"/>
      <w:contextualSpacing/>
    </w:pPr>
  </w:style>
  <w:style w:type="paragraph" w:styleId="BalloonText">
    <w:name w:val="Balloon Text"/>
    <w:basedOn w:val="Normal"/>
    <w:link w:val="BalloonTextChar"/>
    <w:uiPriority w:val="99"/>
    <w:semiHidden/>
    <w:unhideWhenUsed/>
    <w:rsid w:val="00D412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128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71479">
      <w:bodyDiv w:val="1"/>
      <w:marLeft w:val="0"/>
      <w:marRight w:val="0"/>
      <w:marTop w:val="0"/>
      <w:marBottom w:val="0"/>
      <w:divBdr>
        <w:top w:val="none" w:sz="0" w:space="0" w:color="auto"/>
        <w:left w:val="none" w:sz="0" w:space="0" w:color="auto"/>
        <w:bottom w:val="none" w:sz="0" w:space="0" w:color="auto"/>
        <w:right w:val="none" w:sz="0" w:space="0" w:color="auto"/>
      </w:divBdr>
    </w:div>
    <w:div w:id="1091052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hyperlink" Target="https://www.lifeinnorway.net/viking-lifestyle/" TargetMode="External"/><Relationship Id="rId3" Type="http://schemas.openxmlformats.org/officeDocument/2006/relationships/customXml" Target="../customXml/item3.xml"/><Relationship Id="rId21" Type="http://schemas.openxmlformats.org/officeDocument/2006/relationships/oleObject" Target="embeddings/oleObject2.bin"/><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3.bin"/><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9" ma:contentTypeDescription="Create a new document." ma:contentTypeScope="" ma:versionID="26c27f5da16b2f398f4dee0b71314803">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e5c9300f7192391ac96998ca7f85b9d2"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831AE5-980F-469B-84E9-E6E1BC633FA1}"/>
</file>

<file path=customXml/itemProps2.xml><?xml version="1.0" encoding="utf-8"?>
<ds:datastoreItem xmlns:ds="http://schemas.openxmlformats.org/officeDocument/2006/customXml" ds:itemID="{CD7C3E6D-ABC9-40A6-A41D-C40C2B62F625}">
  <ds:schemaRefs>
    <ds:schemaRef ds:uri="http://purl.org/dc/terms/"/>
    <ds:schemaRef ds:uri="http://schemas.microsoft.com/office/infopath/2007/PartnerControls"/>
    <ds:schemaRef ds:uri="http://purl.org/dc/elements/1.1/"/>
    <ds:schemaRef ds:uri="http://schemas.microsoft.com/office/2006/documentManagement/types"/>
    <ds:schemaRef ds:uri="4e95e3fe-a6c3-4dfc-8e9f-93c2302542a2"/>
    <ds:schemaRef ds:uri="http://purl.org/dc/dcmitype/"/>
    <ds:schemaRef ds:uri="http://schemas.openxmlformats.org/package/2006/metadata/core-properties"/>
    <ds:schemaRef ds:uri="http://www.w3.org/XML/1998/namespace"/>
    <ds:schemaRef ds:uri="a09e910a-6d91-4c53-bf25-3d35628044f5"/>
    <ds:schemaRef ds:uri="929cf795-8842-4ec9-a5a4-5b4998c26141"/>
    <ds:schemaRef ds:uri="http://schemas.microsoft.com/office/2006/metadata/properties"/>
  </ds:schemaRefs>
</ds:datastoreItem>
</file>

<file path=customXml/itemProps3.xml><?xml version="1.0" encoding="utf-8"?>
<ds:datastoreItem xmlns:ds="http://schemas.openxmlformats.org/officeDocument/2006/customXml" ds:itemID="{C785E842-5E88-44E2-8161-D24E6A2B12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485</Words>
  <Characters>2768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Zara Tong</cp:lastModifiedBy>
  <cp:revision>2</cp:revision>
  <cp:lastPrinted>2023-07-17T09:32:00Z</cp:lastPrinted>
  <dcterms:created xsi:type="dcterms:W3CDTF">2024-04-11T11:01:00Z</dcterms:created>
  <dcterms:modified xsi:type="dcterms:W3CDTF">2024-04-11T11:01:00Z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